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767D361" w14:textId="0B4E7ECC" w:rsidR="00F02372" w:rsidRPr="008F6A5D" w:rsidRDefault="00F21583">
      <w:pPr>
        <w:spacing w:after="2835" w:line="100" w:lineRule="atLeast"/>
        <w:ind w:firstLine="0"/>
        <w:jc w:val="center"/>
        <w:rPr>
          <w:bCs/>
          <w:sz w:val="26"/>
          <w:szCs w:val="26"/>
        </w:rPr>
        <w:pPrChange w:id="0" w:author="Algirdas" w:date="2014-04-16T20:58:00Z">
          <w:pPr>
            <w:spacing w:line="100" w:lineRule="atLeast"/>
            <w:ind w:firstLine="0"/>
            <w:jc w:val="center"/>
          </w:pPr>
        </w:pPrChange>
      </w:pPr>
      <w:bookmarkStart w:id="1" w:name="_GoBack"/>
      <w:bookmarkEnd w:id="1"/>
      <w:r w:rsidRPr="008F6A5D">
        <w:rPr>
          <w:bCs/>
          <w:sz w:val="26"/>
          <w:szCs w:val="26"/>
        </w:rPr>
        <w:t>KAUNO TECHNOLOGIJOS UNIVERSITETAS</w:t>
      </w:r>
    </w:p>
    <w:p w14:paraId="452523B4" w14:textId="77777777" w:rsidR="00F02372" w:rsidRPr="00C4550F" w:rsidRDefault="00F21583">
      <w:pPr>
        <w:spacing w:after="2835" w:line="100" w:lineRule="atLeast"/>
        <w:ind w:firstLine="0"/>
        <w:jc w:val="center"/>
        <w:rPr>
          <w:bCs/>
          <w:sz w:val="26"/>
          <w:szCs w:val="26"/>
        </w:rPr>
        <w:pPrChange w:id="2" w:author="Algirdas" w:date="2014-04-16T20:58:00Z">
          <w:pPr>
            <w:spacing w:line="100" w:lineRule="atLeast"/>
            <w:ind w:firstLine="0"/>
            <w:jc w:val="center"/>
          </w:pPr>
        </w:pPrChange>
      </w:pPr>
      <w:r w:rsidRPr="00C4550F">
        <w:rPr>
          <w:bCs/>
          <w:sz w:val="26"/>
          <w:szCs w:val="26"/>
        </w:rPr>
        <w:t>INFORMATIKOS FAKULTETAS</w:t>
      </w:r>
    </w:p>
    <w:p w14:paraId="3CD786B5" w14:textId="066133A5" w:rsidR="00F02372" w:rsidRPr="00C4550F" w:rsidDel="008F6A5D" w:rsidRDefault="00EF19F2">
      <w:pPr>
        <w:spacing w:after="2835" w:line="100" w:lineRule="atLeast"/>
        <w:ind w:firstLine="0"/>
        <w:jc w:val="center"/>
        <w:rPr>
          <w:del w:id="3" w:author="Algirdas" w:date="2014-04-16T20:59:00Z"/>
          <w:sz w:val="28"/>
          <w:szCs w:val="28"/>
        </w:rPr>
        <w:pPrChange w:id="4" w:author="Algirdas" w:date="2014-04-16T20:58:00Z">
          <w:pPr>
            <w:spacing w:line="100" w:lineRule="atLeast"/>
            <w:ind w:firstLine="0"/>
            <w:jc w:val="center"/>
          </w:pPr>
        </w:pPrChange>
      </w:pPr>
      <w:del w:id="5" w:author="Algirdas" w:date="2014-04-16T20:50:00Z">
        <w:r w:rsidDel="001B6253">
          <w:rPr>
            <w:bCs/>
            <w:sz w:val="26"/>
            <w:szCs w:val="26"/>
          </w:rPr>
          <w:delText>MAGISTRAS</w:delText>
        </w:r>
      </w:del>
      <w:ins w:id="6" w:author="Algirdas" w:date="2014-04-16T20:50:00Z">
        <w:r w:rsidR="001B6253">
          <w:rPr>
            <w:bCs/>
            <w:sz w:val="26"/>
            <w:szCs w:val="26"/>
          </w:rPr>
          <w:t>KOMPIUTERIŲ KATEDRA</w:t>
        </w:r>
      </w:ins>
    </w:p>
    <w:p w14:paraId="3357B12F" w14:textId="495D0FA0" w:rsidR="00F02372" w:rsidDel="008F6A5D" w:rsidRDefault="00F02372">
      <w:pPr>
        <w:spacing w:after="2835" w:line="100" w:lineRule="atLeast"/>
        <w:ind w:firstLine="0"/>
        <w:jc w:val="center"/>
        <w:rPr>
          <w:del w:id="7" w:author="Algirdas" w:date="2014-04-16T20:56:00Z"/>
          <w:sz w:val="28"/>
          <w:szCs w:val="28"/>
        </w:rPr>
        <w:pPrChange w:id="8" w:author="Algirdas" w:date="2014-04-16T20:59:00Z">
          <w:pPr>
            <w:ind w:firstLine="0"/>
            <w:jc w:val="center"/>
          </w:pPr>
        </w:pPrChange>
      </w:pPr>
    </w:p>
    <w:p w14:paraId="10AE362E" w14:textId="77777777" w:rsidR="008F6A5D" w:rsidRDefault="008F6A5D">
      <w:pPr>
        <w:spacing w:before="2835"/>
        <w:ind w:firstLine="0"/>
        <w:contextualSpacing w:val="0"/>
        <w:jc w:val="center"/>
        <w:rPr>
          <w:ins w:id="9" w:author="Algirdas" w:date="2014-04-16T20:59:00Z"/>
          <w:sz w:val="28"/>
          <w:szCs w:val="28"/>
        </w:rPr>
        <w:pPrChange w:id="10" w:author="Algirdas" w:date="2014-04-16T20:58:00Z">
          <w:pPr>
            <w:ind w:firstLine="0"/>
            <w:jc w:val="center"/>
          </w:pPr>
        </w:pPrChange>
      </w:pPr>
    </w:p>
    <w:p w14:paraId="46353356" w14:textId="70302A92" w:rsidR="00C4550F" w:rsidDel="008F6A5D" w:rsidRDefault="00C4550F">
      <w:pPr>
        <w:spacing w:before="2835"/>
        <w:ind w:firstLine="0"/>
        <w:contextualSpacing w:val="0"/>
        <w:jc w:val="center"/>
        <w:rPr>
          <w:del w:id="11" w:author="Algirdas" w:date="2014-04-16T20:56:00Z"/>
          <w:sz w:val="28"/>
          <w:szCs w:val="28"/>
        </w:rPr>
        <w:pPrChange w:id="12" w:author="Algirdas" w:date="2014-04-16T20:58:00Z">
          <w:pPr>
            <w:ind w:firstLine="0"/>
            <w:jc w:val="center"/>
          </w:pPr>
        </w:pPrChange>
      </w:pPr>
    </w:p>
    <w:p w14:paraId="01FF4D3A" w14:textId="02DE0AD2" w:rsidR="00C4550F" w:rsidDel="008F6A5D" w:rsidRDefault="00C4550F">
      <w:pPr>
        <w:spacing w:before="2835"/>
        <w:ind w:firstLine="0"/>
        <w:contextualSpacing w:val="0"/>
        <w:jc w:val="center"/>
        <w:rPr>
          <w:del w:id="13" w:author="Algirdas" w:date="2014-04-16T20:56:00Z"/>
          <w:sz w:val="28"/>
          <w:szCs w:val="28"/>
        </w:rPr>
        <w:pPrChange w:id="14" w:author="Algirdas" w:date="2014-04-16T20:58:00Z">
          <w:pPr>
            <w:ind w:firstLine="0"/>
            <w:jc w:val="center"/>
          </w:pPr>
        </w:pPrChange>
      </w:pPr>
    </w:p>
    <w:p w14:paraId="3A425B86" w14:textId="1B51BD6F" w:rsidR="00C4550F" w:rsidDel="008F6A5D" w:rsidRDefault="00C4550F">
      <w:pPr>
        <w:spacing w:before="2835"/>
        <w:ind w:firstLine="0"/>
        <w:contextualSpacing w:val="0"/>
        <w:jc w:val="center"/>
        <w:rPr>
          <w:del w:id="15" w:author="Algirdas" w:date="2014-04-16T20:56:00Z"/>
          <w:sz w:val="28"/>
          <w:szCs w:val="28"/>
        </w:rPr>
        <w:pPrChange w:id="16" w:author="Algirdas" w:date="2014-04-16T20:58:00Z">
          <w:pPr>
            <w:ind w:firstLine="0"/>
            <w:jc w:val="center"/>
          </w:pPr>
        </w:pPrChange>
      </w:pPr>
    </w:p>
    <w:p w14:paraId="1EBDF907" w14:textId="29DD0612" w:rsidR="00C4550F" w:rsidDel="008F6A5D" w:rsidRDefault="00C4550F">
      <w:pPr>
        <w:spacing w:before="2835"/>
        <w:ind w:firstLine="0"/>
        <w:contextualSpacing w:val="0"/>
        <w:jc w:val="center"/>
        <w:rPr>
          <w:del w:id="17" w:author="Algirdas" w:date="2014-04-16T20:56:00Z"/>
          <w:sz w:val="28"/>
          <w:szCs w:val="28"/>
        </w:rPr>
        <w:pPrChange w:id="18" w:author="Algirdas" w:date="2014-04-16T20:58:00Z">
          <w:pPr>
            <w:ind w:firstLine="0"/>
            <w:jc w:val="center"/>
          </w:pPr>
        </w:pPrChange>
      </w:pPr>
    </w:p>
    <w:p w14:paraId="790747BF" w14:textId="5A06E581" w:rsidR="00F02372" w:rsidDel="008F6A5D" w:rsidRDefault="00C4550F">
      <w:pPr>
        <w:spacing w:before="2835" w:after="1134"/>
        <w:ind w:firstLine="0"/>
        <w:contextualSpacing w:val="0"/>
        <w:jc w:val="center"/>
        <w:rPr>
          <w:del w:id="19" w:author="Algirdas" w:date="2014-04-16T21:00:00Z"/>
          <w:sz w:val="26"/>
          <w:szCs w:val="26"/>
        </w:rPr>
        <w:pPrChange w:id="20" w:author="Algirdas" w:date="2014-04-16T21:02:00Z">
          <w:pPr>
            <w:ind w:firstLine="0"/>
            <w:jc w:val="center"/>
          </w:pPr>
        </w:pPrChange>
      </w:pPr>
      <w:del w:id="21" w:author="Algirdas" w:date="2014-04-16T20:59:00Z">
        <w:r w:rsidRPr="00C4550F" w:rsidDel="008F6A5D">
          <w:rPr>
            <w:sz w:val="26"/>
            <w:szCs w:val="26"/>
          </w:rPr>
          <w:delText>A</w:delText>
        </w:r>
      </w:del>
      <w:ins w:id="22" w:author="Algirdas" w:date="2014-04-16T20:59:00Z">
        <w:r w:rsidR="008F6A5D">
          <w:rPr>
            <w:sz w:val="26"/>
            <w:szCs w:val="26"/>
          </w:rPr>
          <w:t>A</w:t>
        </w:r>
      </w:ins>
      <w:r w:rsidRPr="00C4550F">
        <w:rPr>
          <w:sz w:val="26"/>
          <w:szCs w:val="26"/>
        </w:rPr>
        <w:t>LGIRDAS KUBILIUS</w:t>
      </w:r>
    </w:p>
    <w:p w14:paraId="08A04252" w14:textId="77777777" w:rsidR="008F6A5D" w:rsidRPr="00C4550F" w:rsidRDefault="008F6A5D">
      <w:pPr>
        <w:spacing w:before="2835" w:after="1134"/>
        <w:ind w:firstLine="0"/>
        <w:contextualSpacing w:val="0"/>
        <w:jc w:val="center"/>
        <w:rPr>
          <w:ins w:id="23" w:author="Algirdas" w:date="2014-04-16T21:00:00Z"/>
          <w:sz w:val="26"/>
          <w:szCs w:val="26"/>
        </w:rPr>
        <w:pPrChange w:id="24" w:author="Algirdas" w:date="2014-04-16T21:02:00Z">
          <w:pPr>
            <w:ind w:firstLine="0"/>
            <w:jc w:val="center"/>
          </w:pPr>
        </w:pPrChange>
      </w:pPr>
    </w:p>
    <w:p w14:paraId="27587229" w14:textId="071CEB81" w:rsidR="00F02372" w:rsidDel="008F6A5D" w:rsidRDefault="00F02372">
      <w:pPr>
        <w:spacing w:before="2835"/>
        <w:ind w:firstLine="0"/>
        <w:contextualSpacing w:val="0"/>
        <w:jc w:val="center"/>
        <w:rPr>
          <w:del w:id="25" w:author="Algirdas" w:date="2014-04-16T21:00:00Z"/>
          <w:sz w:val="32"/>
          <w:szCs w:val="32"/>
        </w:rPr>
        <w:pPrChange w:id="26" w:author="Algirdas" w:date="2014-04-16T21:00:00Z">
          <w:pPr>
            <w:ind w:firstLine="0"/>
            <w:jc w:val="center"/>
          </w:pPr>
        </w:pPrChange>
      </w:pPr>
    </w:p>
    <w:p w14:paraId="68A121F2" w14:textId="7B8371AD" w:rsidR="008F6A5D" w:rsidDel="008F6A5D" w:rsidRDefault="008F6A5D" w:rsidP="00C13640">
      <w:pPr>
        <w:ind w:firstLine="0"/>
        <w:jc w:val="center"/>
        <w:rPr>
          <w:del w:id="27" w:author="Algirdas" w:date="2014-04-16T21:01:00Z"/>
          <w:sz w:val="32"/>
          <w:szCs w:val="32"/>
        </w:rPr>
      </w:pPr>
    </w:p>
    <w:p w14:paraId="7C627F63" w14:textId="77777777" w:rsidR="00F02372" w:rsidRPr="00C4550F" w:rsidRDefault="00F21583">
      <w:pPr>
        <w:spacing w:before="2835"/>
        <w:ind w:firstLine="0"/>
        <w:jc w:val="center"/>
        <w:rPr>
          <w:sz w:val="36"/>
          <w:szCs w:val="36"/>
        </w:rPr>
        <w:pPrChange w:id="28" w:author="Algirdas" w:date="2014-04-16T21:00:00Z">
          <w:pPr>
            <w:ind w:firstLine="0"/>
            <w:jc w:val="center"/>
          </w:pPr>
        </w:pPrChange>
      </w:pPr>
      <w:r w:rsidRPr="00C4550F">
        <w:rPr>
          <w:sz w:val="36"/>
          <w:szCs w:val="36"/>
        </w:rPr>
        <w:t>AUTOMOBILIO SAUGAUS ATSTUMO</w:t>
      </w:r>
    </w:p>
    <w:p w14:paraId="7794273D" w14:textId="538A59B7" w:rsidR="008F6A5D" w:rsidDel="00A178D4" w:rsidRDefault="00F21583">
      <w:pPr>
        <w:ind w:firstLine="0"/>
        <w:jc w:val="center"/>
        <w:rPr>
          <w:del w:id="29" w:author="Algirdas" w:date="2014-04-16T21:04:00Z"/>
          <w:sz w:val="36"/>
          <w:szCs w:val="36"/>
        </w:rPr>
      </w:pPr>
      <w:r w:rsidRPr="00C4550F">
        <w:rPr>
          <w:sz w:val="36"/>
          <w:szCs w:val="36"/>
        </w:rPr>
        <w:t>PALAIKYMO KOMPIUTERINĖ SISTEMA</w:t>
      </w:r>
    </w:p>
    <w:p w14:paraId="21670C56" w14:textId="77777777" w:rsidR="00A178D4" w:rsidRDefault="00A178D4">
      <w:pPr>
        <w:pStyle w:val="NoSpacing"/>
        <w:jc w:val="center"/>
        <w:rPr>
          <w:ins w:id="30" w:author="Algirdas" w:date="2014-04-16T21:10:00Z"/>
        </w:rPr>
        <w:pPrChange w:id="31" w:author="Algirdas" w:date="2014-04-16T21:16:00Z">
          <w:pPr>
            <w:ind w:firstLine="0"/>
            <w:jc w:val="center"/>
          </w:pPr>
        </w:pPrChange>
      </w:pPr>
    </w:p>
    <w:p w14:paraId="363B0D52" w14:textId="77777777" w:rsidR="00F02372" w:rsidRPr="007B0E80" w:rsidRDefault="00C4550F">
      <w:pPr>
        <w:pStyle w:val="NoSpacing"/>
        <w:spacing w:before="113" w:after="1418"/>
        <w:jc w:val="center"/>
        <w:pPrChange w:id="32" w:author="Algirdas" w:date="2014-04-16T21:16:00Z">
          <w:pPr>
            <w:ind w:firstLine="0"/>
            <w:jc w:val="center"/>
          </w:pPr>
        </w:pPrChange>
      </w:pPr>
      <w:r w:rsidRPr="007B0E80">
        <w:t>Magistro</w:t>
      </w:r>
      <w:r w:rsidR="00F21583" w:rsidRPr="007B0E80">
        <w:t xml:space="preserve"> darbas</w:t>
      </w:r>
    </w:p>
    <w:p w14:paraId="3E008736" w14:textId="5DFC4FF0" w:rsidR="00A178D4" w:rsidDel="003D2C33" w:rsidRDefault="00A178D4" w:rsidP="00C13640">
      <w:pPr>
        <w:ind w:firstLine="0"/>
        <w:jc w:val="center"/>
        <w:rPr>
          <w:del w:id="33" w:author="Algirdas" w:date="2014-04-16T21:15:00Z"/>
          <w:sz w:val="28"/>
          <w:szCs w:val="28"/>
        </w:rPr>
      </w:pPr>
    </w:p>
    <w:p w14:paraId="0BF95A7C" w14:textId="339381DB" w:rsidR="00F02372" w:rsidDel="003D2C33" w:rsidRDefault="00F02372" w:rsidP="00C13640">
      <w:pPr>
        <w:ind w:firstLine="0"/>
        <w:jc w:val="center"/>
        <w:rPr>
          <w:del w:id="34" w:author="Algirdas" w:date="2014-04-16T21:15:00Z"/>
          <w:sz w:val="28"/>
          <w:szCs w:val="28"/>
        </w:rPr>
      </w:pPr>
    </w:p>
    <w:p w14:paraId="78110E3A" w14:textId="3CE975F7" w:rsidR="00F02372" w:rsidDel="003D2C33" w:rsidRDefault="00F02372" w:rsidP="00C13640">
      <w:pPr>
        <w:ind w:firstLine="0"/>
        <w:jc w:val="center"/>
        <w:rPr>
          <w:del w:id="35" w:author="Algirdas" w:date="2014-04-16T21:15:00Z"/>
          <w:sz w:val="28"/>
          <w:szCs w:val="28"/>
        </w:rPr>
      </w:pPr>
    </w:p>
    <w:tbl>
      <w:tblPr>
        <w:tblW w:w="0" w:type="auto"/>
        <w:tblInd w:w="5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6" w:author="Algirdas" w:date="2014-04-16T21:43:00Z">
          <w:tblPr>
            <w:tblW w:w="0" w:type="auto"/>
            <w:tblInd w:w="6252" w:type="dxa"/>
            <w:tblLayout w:type="fixed"/>
            <w:tblLook w:val="0000" w:firstRow="0" w:lastRow="0" w:firstColumn="0" w:lastColumn="0" w:noHBand="0" w:noVBand="0"/>
          </w:tblPr>
        </w:tblPrChange>
      </w:tblPr>
      <w:tblGrid>
        <w:gridCol w:w="3261"/>
        <w:tblGridChange w:id="37">
          <w:tblGrid>
            <w:gridCol w:w="2929"/>
          </w:tblGrid>
        </w:tblGridChange>
      </w:tblGrid>
      <w:tr w:rsidR="00F02372" w:rsidRPr="00F73819" w:rsidDel="00A276F4" w14:paraId="766EF767" w14:textId="53989A3D" w:rsidTr="00A276F4">
        <w:trPr>
          <w:del w:id="38" w:author="Algirdas" w:date="2014-04-16T21:44:00Z"/>
        </w:trPr>
        <w:tc>
          <w:tcPr>
            <w:tcW w:w="3261" w:type="dxa"/>
            <w:shd w:val="clear" w:color="auto" w:fill="auto"/>
            <w:tcPrChange w:id="39" w:author="Algirdas" w:date="2014-04-16T21:43:00Z">
              <w:tcPr>
                <w:tcW w:w="2929" w:type="dxa"/>
                <w:shd w:val="clear" w:color="auto" w:fill="auto"/>
              </w:tcPr>
            </w:tcPrChange>
          </w:tcPr>
          <w:p w14:paraId="415BB657" w14:textId="0E93B522" w:rsidR="00F02372" w:rsidRPr="007B0E80" w:rsidDel="00A276F4" w:rsidRDefault="00F21583">
            <w:pPr>
              <w:snapToGrid w:val="0"/>
              <w:ind w:firstLine="0"/>
              <w:jc w:val="right"/>
              <w:rPr>
                <w:del w:id="40" w:author="Algirdas" w:date="2014-04-16T21:44:00Z"/>
                <w:rFonts w:eastAsiaTheme="minorEastAsia"/>
              </w:rPr>
            </w:pPr>
            <w:del w:id="41" w:author="Algirdas" w:date="2014-04-16T21:44:00Z">
              <w:r w:rsidRPr="007B0E80" w:rsidDel="00A276F4">
                <w:rPr>
                  <w:rFonts w:eastAsiaTheme="minorEastAsia"/>
                </w:rPr>
                <w:delText>Vadovas</w:delText>
              </w:r>
            </w:del>
          </w:p>
        </w:tc>
      </w:tr>
      <w:tr w:rsidR="00F02372" w:rsidRPr="00F73819" w:rsidDel="00A276F4" w14:paraId="5C406C08" w14:textId="69FBADC1" w:rsidTr="00A276F4">
        <w:trPr>
          <w:del w:id="42" w:author="Algirdas" w:date="2014-04-16T21:44:00Z"/>
        </w:trPr>
        <w:tc>
          <w:tcPr>
            <w:tcW w:w="3261" w:type="dxa"/>
            <w:shd w:val="clear" w:color="auto" w:fill="auto"/>
            <w:tcPrChange w:id="43" w:author="Algirdas" w:date="2014-04-16T21:43:00Z">
              <w:tcPr>
                <w:tcW w:w="2929" w:type="dxa"/>
                <w:shd w:val="clear" w:color="auto" w:fill="auto"/>
              </w:tcPr>
            </w:tcPrChange>
          </w:tcPr>
          <w:p w14:paraId="1A16156B" w14:textId="2061FB8A" w:rsidR="00F02372" w:rsidRPr="00F73819" w:rsidDel="00A276F4" w:rsidRDefault="007B0E80">
            <w:pPr>
              <w:ind w:firstLine="0"/>
              <w:jc w:val="right"/>
              <w:rPr>
                <w:del w:id="44" w:author="Algirdas" w:date="2014-04-16T21:44:00Z"/>
                <w:rFonts w:eastAsiaTheme="minorEastAsia"/>
              </w:rPr>
            </w:pPr>
            <w:del w:id="45" w:author="Algirdas" w:date="2014-04-16T21:12:00Z">
              <w:r w:rsidDel="00A178D4">
                <w:rPr>
                  <w:rFonts w:eastAsiaTheme="minorEastAsia"/>
                </w:rPr>
                <w:delText>p</w:delText>
              </w:r>
              <w:r w:rsidR="00F21583" w:rsidRPr="00F73819" w:rsidDel="00A178D4">
                <w:rPr>
                  <w:rFonts w:eastAsiaTheme="minorEastAsia"/>
                </w:rPr>
                <w:delText>rof</w:delText>
              </w:r>
              <w:r w:rsidDel="00A178D4">
                <w:rPr>
                  <w:rFonts w:eastAsiaTheme="minorEastAsia"/>
                </w:rPr>
                <w:delText xml:space="preserve">. </w:delText>
              </w:r>
            </w:del>
            <w:del w:id="46" w:author="Algirdas" w:date="2014-04-16T21:44:00Z">
              <w:r w:rsidR="00F21583" w:rsidRPr="00F73819" w:rsidDel="00A276F4">
                <w:rPr>
                  <w:rFonts w:eastAsiaTheme="minorEastAsia"/>
                </w:rPr>
                <w:delText>E. Kazanavičius</w:delText>
              </w:r>
            </w:del>
          </w:p>
        </w:tc>
      </w:tr>
    </w:tbl>
    <w:p w14:paraId="2E7D57A8" w14:textId="780137B0" w:rsidR="00F02372" w:rsidDel="00A276F4" w:rsidRDefault="00A276F4">
      <w:pPr>
        <w:ind w:firstLine="0"/>
        <w:jc w:val="right"/>
        <w:rPr>
          <w:del w:id="47" w:author="Algirdas" w:date="2014-04-16T21:34:00Z"/>
        </w:rPr>
        <w:pPrChange w:id="48" w:author="Algirdas" w:date="2014-04-16T21:44:00Z">
          <w:pPr>
            <w:ind w:firstLine="0"/>
          </w:pPr>
        </w:pPrChange>
      </w:pPr>
      <w:ins w:id="49" w:author="Algirdas" w:date="2014-04-16T21:44:00Z">
        <w:r>
          <w:t>Vadovas</w:t>
        </w:r>
      </w:ins>
    </w:p>
    <w:p w14:paraId="61C24808" w14:textId="77777777" w:rsidR="00A276F4" w:rsidRDefault="00A276F4">
      <w:pPr>
        <w:spacing w:after="2835" w:line="100" w:lineRule="atLeast"/>
        <w:ind w:firstLine="0"/>
        <w:jc w:val="right"/>
        <w:rPr>
          <w:ins w:id="50" w:author="Algirdas" w:date="2014-04-16T21:44:00Z"/>
        </w:rPr>
        <w:pPrChange w:id="51" w:author="Algirdas" w:date="2014-04-16T21:44:00Z">
          <w:pPr>
            <w:spacing w:after="2835" w:line="100" w:lineRule="atLeast"/>
            <w:ind w:firstLine="0"/>
            <w:jc w:val="center"/>
          </w:pPr>
        </w:pPrChange>
      </w:pPr>
    </w:p>
    <w:p w14:paraId="07919B58" w14:textId="77614805" w:rsidR="00A276F4" w:rsidRDefault="00C47665">
      <w:pPr>
        <w:ind w:firstLine="0"/>
        <w:jc w:val="right"/>
        <w:rPr>
          <w:ins w:id="52" w:author="Algirdas" w:date="2014-04-16T21:44:00Z"/>
        </w:rPr>
        <w:pPrChange w:id="53" w:author="Algirdas" w:date="2014-04-16T21:44:00Z">
          <w:pPr>
            <w:ind w:firstLine="0"/>
          </w:pPr>
        </w:pPrChange>
      </w:pPr>
      <w:ins w:id="54" w:author="Algirdas" w:date="2014-04-16T21:44:00Z">
        <w:r>
          <w:rPr>
            <w:rFonts w:eastAsiaTheme="minorEastAsia"/>
          </w:rPr>
          <w:t>prof.</w:t>
        </w:r>
        <w:r w:rsidR="00A276F4" w:rsidRPr="00A178D4">
          <w:rPr>
            <w:rFonts w:eastAsiaTheme="minorEastAsia"/>
          </w:rPr>
          <w:t xml:space="preserve"> dr. </w:t>
        </w:r>
        <w:r w:rsidR="00A276F4" w:rsidRPr="00F73819">
          <w:rPr>
            <w:rFonts w:eastAsiaTheme="minorEastAsia"/>
          </w:rPr>
          <w:t>E. Kazanavičius</w:t>
        </w:r>
      </w:ins>
    </w:p>
    <w:p w14:paraId="19989F53" w14:textId="51765399" w:rsidR="00F02372" w:rsidDel="008334B7" w:rsidRDefault="00F02372" w:rsidP="00C13640">
      <w:pPr>
        <w:ind w:firstLine="0"/>
        <w:rPr>
          <w:del w:id="55" w:author="Algirdas" w:date="2014-04-16T21:34:00Z"/>
        </w:rPr>
      </w:pPr>
    </w:p>
    <w:p w14:paraId="0F24FE15" w14:textId="4371EE6C" w:rsidR="00F02372" w:rsidDel="008334B7" w:rsidRDefault="00F02372" w:rsidP="00C13640">
      <w:pPr>
        <w:ind w:firstLine="0"/>
        <w:rPr>
          <w:del w:id="56" w:author="Algirdas" w:date="2014-04-16T21:34:00Z"/>
        </w:rPr>
      </w:pPr>
    </w:p>
    <w:p w14:paraId="193437AF" w14:textId="04D476E9" w:rsidR="00F02372" w:rsidDel="008334B7" w:rsidRDefault="00F02372" w:rsidP="00C13640">
      <w:pPr>
        <w:ind w:firstLine="0"/>
        <w:jc w:val="center"/>
        <w:rPr>
          <w:del w:id="57" w:author="Algirdas" w:date="2014-04-16T21:34:00Z"/>
        </w:rPr>
      </w:pPr>
    </w:p>
    <w:p w14:paraId="0348F611" w14:textId="65E27BAB" w:rsidR="00F02372" w:rsidDel="008334B7" w:rsidRDefault="00F02372" w:rsidP="00C13640">
      <w:pPr>
        <w:ind w:firstLine="0"/>
        <w:jc w:val="center"/>
        <w:rPr>
          <w:del w:id="58" w:author="Algirdas" w:date="2014-04-16T21:34:00Z"/>
          <w:b/>
        </w:rPr>
      </w:pPr>
    </w:p>
    <w:p w14:paraId="21149436" w14:textId="3CAF43B6" w:rsidR="00F02372" w:rsidDel="008334B7" w:rsidRDefault="00F02372" w:rsidP="00C13640">
      <w:pPr>
        <w:ind w:firstLine="0"/>
        <w:jc w:val="center"/>
        <w:rPr>
          <w:del w:id="59" w:author="Algirdas" w:date="2014-04-16T21:34:00Z"/>
          <w:b/>
        </w:rPr>
      </w:pPr>
    </w:p>
    <w:p w14:paraId="2D86B1A3" w14:textId="2AC568DF" w:rsidR="009D55A1" w:rsidDel="008334B7" w:rsidRDefault="009D55A1" w:rsidP="00C13640">
      <w:pPr>
        <w:ind w:firstLine="0"/>
        <w:jc w:val="center"/>
        <w:rPr>
          <w:del w:id="60" w:author="Algirdas" w:date="2014-04-16T21:34:00Z"/>
          <w:b/>
        </w:rPr>
      </w:pPr>
    </w:p>
    <w:p w14:paraId="235998C7" w14:textId="7254FEFC" w:rsidR="00C356FA" w:rsidDel="008334B7" w:rsidRDefault="00C356FA" w:rsidP="00C13640">
      <w:pPr>
        <w:ind w:firstLine="0"/>
        <w:jc w:val="center"/>
        <w:rPr>
          <w:del w:id="61" w:author="Algirdas" w:date="2014-04-16T21:34:00Z"/>
          <w:b/>
        </w:rPr>
      </w:pPr>
    </w:p>
    <w:p w14:paraId="7A049A4D" w14:textId="77777777" w:rsidR="008334B7" w:rsidRPr="006D5D00" w:rsidRDefault="00461136" w:rsidP="008334B7">
      <w:pPr>
        <w:spacing w:after="2835" w:line="100" w:lineRule="atLeast"/>
        <w:ind w:firstLine="0"/>
        <w:jc w:val="center"/>
        <w:rPr>
          <w:ins w:id="62" w:author="Algirdas" w:date="2014-04-16T21:28:00Z"/>
          <w:bCs/>
          <w:sz w:val="26"/>
          <w:szCs w:val="26"/>
        </w:rPr>
      </w:pPr>
      <w:r w:rsidRPr="00952BC9">
        <w:rPr>
          <w:szCs w:val="28"/>
          <w:rPrChange w:id="63" w:author="Algirdas" w:date="2014-03-21T08:19:00Z">
            <w:rPr>
              <w:b/>
              <w:szCs w:val="28"/>
            </w:rPr>
          </w:rPrChange>
        </w:rPr>
        <w:br w:type="page"/>
      </w:r>
      <w:ins w:id="64" w:author="Algirdas" w:date="2014-04-16T21:28:00Z">
        <w:r w:rsidR="008334B7" w:rsidRPr="008F6A5D">
          <w:rPr>
            <w:bCs/>
            <w:sz w:val="26"/>
            <w:szCs w:val="26"/>
          </w:rPr>
          <w:lastRenderedPageBreak/>
          <w:t>KAUNO TECHNOLOGIJOS UNIVERSITETAS</w:t>
        </w:r>
      </w:ins>
    </w:p>
    <w:p w14:paraId="1DA0822C" w14:textId="77777777" w:rsidR="008334B7" w:rsidRPr="00C4550F" w:rsidRDefault="008334B7" w:rsidP="008334B7">
      <w:pPr>
        <w:spacing w:after="2835" w:line="100" w:lineRule="atLeast"/>
        <w:ind w:firstLine="0"/>
        <w:jc w:val="center"/>
        <w:rPr>
          <w:ins w:id="65" w:author="Algirdas" w:date="2014-04-16T21:28:00Z"/>
          <w:bCs/>
          <w:sz w:val="26"/>
          <w:szCs w:val="26"/>
        </w:rPr>
      </w:pPr>
      <w:ins w:id="66" w:author="Algirdas" w:date="2014-04-16T21:28:00Z">
        <w:r w:rsidRPr="00C4550F">
          <w:rPr>
            <w:bCs/>
            <w:sz w:val="26"/>
            <w:szCs w:val="26"/>
          </w:rPr>
          <w:t>INFORMATIKOS FAKULTETAS</w:t>
        </w:r>
      </w:ins>
    </w:p>
    <w:p w14:paraId="31AE91C0" w14:textId="77777777" w:rsidR="008334B7" w:rsidRDefault="008334B7" w:rsidP="008334B7">
      <w:pPr>
        <w:spacing w:before="2835"/>
        <w:ind w:firstLine="0"/>
        <w:contextualSpacing w:val="0"/>
        <w:jc w:val="center"/>
        <w:rPr>
          <w:ins w:id="67" w:author="Algirdas" w:date="2014-04-16T21:28:00Z"/>
          <w:sz w:val="28"/>
          <w:szCs w:val="28"/>
        </w:rPr>
      </w:pPr>
      <w:ins w:id="68" w:author="Algirdas" w:date="2014-04-16T21:28:00Z">
        <w:r>
          <w:rPr>
            <w:bCs/>
            <w:sz w:val="26"/>
            <w:szCs w:val="26"/>
          </w:rPr>
          <w:t>KOMPIUTERIŲ KATEDRA</w:t>
        </w:r>
      </w:ins>
    </w:p>
    <w:p w14:paraId="111A3C55" w14:textId="77777777" w:rsidR="008334B7" w:rsidRPr="00C4550F" w:rsidRDefault="008334B7" w:rsidP="008334B7">
      <w:pPr>
        <w:spacing w:before="2835" w:after="1134"/>
        <w:ind w:firstLine="0"/>
        <w:contextualSpacing w:val="0"/>
        <w:jc w:val="center"/>
        <w:rPr>
          <w:ins w:id="69" w:author="Algirdas" w:date="2014-04-16T21:28:00Z"/>
          <w:sz w:val="26"/>
          <w:szCs w:val="26"/>
        </w:rPr>
      </w:pPr>
      <w:ins w:id="70" w:author="Algirdas" w:date="2014-04-16T21:28:00Z">
        <w:r>
          <w:rPr>
            <w:sz w:val="26"/>
            <w:szCs w:val="26"/>
          </w:rPr>
          <w:t>A</w:t>
        </w:r>
        <w:r w:rsidRPr="00C4550F">
          <w:rPr>
            <w:sz w:val="26"/>
            <w:szCs w:val="26"/>
          </w:rPr>
          <w:t>LGIRDAS KUBILIUS</w:t>
        </w:r>
      </w:ins>
    </w:p>
    <w:p w14:paraId="36894A98" w14:textId="77777777" w:rsidR="008334B7" w:rsidRPr="00C4550F" w:rsidRDefault="008334B7" w:rsidP="008334B7">
      <w:pPr>
        <w:spacing w:before="2835"/>
        <w:ind w:firstLine="0"/>
        <w:jc w:val="center"/>
        <w:rPr>
          <w:ins w:id="71" w:author="Algirdas" w:date="2014-04-16T21:28:00Z"/>
          <w:sz w:val="36"/>
          <w:szCs w:val="36"/>
        </w:rPr>
      </w:pPr>
      <w:ins w:id="72" w:author="Algirdas" w:date="2014-04-16T21:28:00Z">
        <w:r w:rsidRPr="00C4550F">
          <w:rPr>
            <w:sz w:val="36"/>
            <w:szCs w:val="36"/>
          </w:rPr>
          <w:t>AUTOMOBILIO SAUGAUS ATSTUMO</w:t>
        </w:r>
      </w:ins>
    </w:p>
    <w:p w14:paraId="4BFF6828" w14:textId="77777777" w:rsidR="008334B7" w:rsidRDefault="008334B7" w:rsidP="008334B7">
      <w:pPr>
        <w:pStyle w:val="NoSpacing"/>
        <w:jc w:val="center"/>
        <w:rPr>
          <w:ins w:id="73" w:author="Algirdas" w:date="2014-04-16T21:28:00Z"/>
        </w:rPr>
      </w:pPr>
      <w:ins w:id="74" w:author="Algirdas" w:date="2014-04-16T21:28:00Z">
        <w:r w:rsidRPr="00C4550F">
          <w:rPr>
            <w:sz w:val="36"/>
            <w:szCs w:val="36"/>
          </w:rPr>
          <w:t>PALAIKYMO KOMPIUTERINĖ SISTEMA</w:t>
        </w:r>
      </w:ins>
    </w:p>
    <w:p w14:paraId="204BB68D" w14:textId="77777777" w:rsidR="008334B7" w:rsidRPr="007B0E80" w:rsidRDefault="008334B7" w:rsidP="008334B7">
      <w:pPr>
        <w:pStyle w:val="NoSpacing"/>
        <w:spacing w:before="113" w:after="1418"/>
        <w:jc w:val="center"/>
        <w:rPr>
          <w:ins w:id="75" w:author="Algirdas" w:date="2014-04-16T21:28:00Z"/>
        </w:rPr>
      </w:pPr>
      <w:ins w:id="76" w:author="Algirdas" w:date="2014-04-16T21:28:00Z">
        <w:r w:rsidRPr="007B0E80">
          <w:t>Magistro darbas</w:t>
        </w:r>
      </w:ins>
    </w:p>
    <w:p w14:paraId="7D1D008D" w14:textId="09B489AC" w:rsidR="004A6929" w:rsidRPr="00C4550F" w:rsidDel="008334B7" w:rsidRDefault="004A6929" w:rsidP="008334B7">
      <w:pPr>
        <w:ind w:firstLine="0"/>
        <w:contextualSpacing w:val="0"/>
        <w:jc w:val="center"/>
        <w:rPr>
          <w:del w:id="77" w:author="Algirdas" w:date="2014-04-16T21:28:00Z"/>
          <w:bCs/>
          <w:sz w:val="26"/>
          <w:szCs w:val="26"/>
        </w:rPr>
      </w:pPr>
      <w:del w:id="78" w:author="Algirdas" w:date="2014-04-16T21:28:00Z">
        <w:r w:rsidRPr="00C4550F" w:rsidDel="008334B7">
          <w:rPr>
            <w:bCs/>
            <w:sz w:val="26"/>
            <w:szCs w:val="26"/>
          </w:rPr>
          <w:delText>KAUNO TECHNOLOGIJOS UNIVERSITETAS</w:delText>
        </w:r>
      </w:del>
    </w:p>
    <w:p w14:paraId="193E30FB" w14:textId="4EE91F50" w:rsidR="004A6929" w:rsidRPr="00C4550F" w:rsidDel="008334B7" w:rsidRDefault="004A6929" w:rsidP="008334B7">
      <w:pPr>
        <w:ind w:firstLine="0"/>
        <w:contextualSpacing w:val="0"/>
        <w:jc w:val="center"/>
        <w:rPr>
          <w:del w:id="79" w:author="Algirdas" w:date="2014-04-16T21:28:00Z"/>
          <w:bCs/>
          <w:sz w:val="26"/>
          <w:szCs w:val="26"/>
        </w:rPr>
      </w:pPr>
      <w:del w:id="80" w:author="Algirdas" w:date="2014-04-16T21:28:00Z">
        <w:r w:rsidRPr="00C4550F" w:rsidDel="008334B7">
          <w:rPr>
            <w:bCs/>
            <w:sz w:val="26"/>
            <w:szCs w:val="26"/>
          </w:rPr>
          <w:delText>INFORMATIKOS FAKULTETAS</w:delText>
        </w:r>
      </w:del>
    </w:p>
    <w:p w14:paraId="41D8D408" w14:textId="54950836" w:rsidR="003D2C33" w:rsidDel="003D2C33" w:rsidRDefault="004A6929">
      <w:pPr>
        <w:ind w:firstLine="0"/>
        <w:contextualSpacing w:val="0"/>
        <w:jc w:val="center"/>
        <w:rPr>
          <w:del w:id="81" w:author="Algirdas" w:date="2014-04-16T21:19:00Z"/>
          <w:sz w:val="28"/>
          <w:szCs w:val="28"/>
        </w:rPr>
        <w:pPrChange w:id="82" w:author="Algirdas" w:date="2014-04-16T21:20:00Z">
          <w:pPr>
            <w:ind w:firstLine="0"/>
            <w:jc w:val="center"/>
          </w:pPr>
        </w:pPrChange>
      </w:pPr>
      <w:del w:id="83" w:author="Algirdas" w:date="2014-04-16T21:18:00Z">
        <w:r w:rsidDel="003D2C33">
          <w:rPr>
            <w:bCs/>
            <w:sz w:val="26"/>
            <w:szCs w:val="26"/>
          </w:rPr>
          <w:delText>MAGISTRAS</w:delText>
        </w:r>
      </w:del>
    </w:p>
    <w:p w14:paraId="015CD061" w14:textId="2484DA3F" w:rsidR="004A6929" w:rsidDel="003D2C33" w:rsidRDefault="004A6929">
      <w:pPr>
        <w:ind w:firstLine="0"/>
        <w:contextualSpacing w:val="0"/>
        <w:jc w:val="center"/>
        <w:rPr>
          <w:del w:id="84" w:author="Algirdas" w:date="2014-04-16T21:18:00Z"/>
          <w:sz w:val="28"/>
          <w:szCs w:val="28"/>
        </w:rPr>
        <w:pPrChange w:id="85" w:author="Algirdas" w:date="2014-04-16T21:20:00Z">
          <w:pPr>
            <w:ind w:firstLine="0"/>
            <w:jc w:val="center"/>
          </w:pPr>
        </w:pPrChange>
      </w:pPr>
    </w:p>
    <w:p w14:paraId="60B2C512" w14:textId="17B56700" w:rsidR="004A6929" w:rsidDel="003D2C33" w:rsidRDefault="004A6929">
      <w:pPr>
        <w:ind w:firstLine="0"/>
        <w:contextualSpacing w:val="0"/>
        <w:jc w:val="center"/>
        <w:rPr>
          <w:del w:id="86" w:author="Algirdas" w:date="2014-04-16T21:18:00Z"/>
          <w:sz w:val="28"/>
          <w:szCs w:val="28"/>
        </w:rPr>
        <w:pPrChange w:id="87" w:author="Algirdas" w:date="2014-04-16T21:20:00Z">
          <w:pPr>
            <w:ind w:firstLine="0"/>
            <w:jc w:val="center"/>
          </w:pPr>
        </w:pPrChange>
      </w:pPr>
    </w:p>
    <w:p w14:paraId="453F3E57" w14:textId="253D22C0" w:rsidR="004A6929" w:rsidDel="003D2C33" w:rsidRDefault="004A6929">
      <w:pPr>
        <w:ind w:firstLine="0"/>
        <w:contextualSpacing w:val="0"/>
        <w:jc w:val="center"/>
        <w:rPr>
          <w:del w:id="88" w:author="Algirdas" w:date="2014-04-16T21:18:00Z"/>
          <w:sz w:val="28"/>
          <w:szCs w:val="28"/>
        </w:rPr>
        <w:pPrChange w:id="89" w:author="Algirdas" w:date="2014-04-16T21:20:00Z">
          <w:pPr>
            <w:ind w:firstLine="0"/>
            <w:jc w:val="center"/>
          </w:pPr>
        </w:pPrChange>
      </w:pPr>
    </w:p>
    <w:p w14:paraId="2647718A" w14:textId="356AD89F" w:rsidR="004A6929" w:rsidDel="003D2C33" w:rsidRDefault="004A6929">
      <w:pPr>
        <w:ind w:firstLine="0"/>
        <w:contextualSpacing w:val="0"/>
        <w:jc w:val="center"/>
        <w:rPr>
          <w:del w:id="90" w:author="Algirdas" w:date="2014-04-16T21:18:00Z"/>
          <w:sz w:val="28"/>
          <w:szCs w:val="28"/>
        </w:rPr>
        <w:pPrChange w:id="91" w:author="Algirdas" w:date="2014-04-16T21:20:00Z">
          <w:pPr>
            <w:ind w:firstLine="0"/>
            <w:jc w:val="center"/>
          </w:pPr>
        </w:pPrChange>
      </w:pPr>
    </w:p>
    <w:p w14:paraId="1DDB7E1F" w14:textId="5F05206E" w:rsidR="004A6929" w:rsidDel="003D2C33" w:rsidRDefault="004A6929">
      <w:pPr>
        <w:ind w:firstLine="0"/>
        <w:contextualSpacing w:val="0"/>
        <w:jc w:val="center"/>
        <w:rPr>
          <w:del w:id="92" w:author="Algirdas" w:date="2014-04-16T21:18:00Z"/>
          <w:sz w:val="28"/>
          <w:szCs w:val="28"/>
        </w:rPr>
        <w:pPrChange w:id="93" w:author="Algirdas" w:date="2014-04-16T21:20:00Z">
          <w:pPr>
            <w:ind w:firstLine="0"/>
            <w:jc w:val="center"/>
          </w:pPr>
        </w:pPrChange>
      </w:pPr>
    </w:p>
    <w:p w14:paraId="08822D94" w14:textId="7468D94E" w:rsidR="004A6929" w:rsidRPr="00C4550F" w:rsidDel="008334B7" w:rsidRDefault="004A6929">
      <w:pPr>
        <w:ind w:firstLine="0"/>
        <w:contextualSpacing w:val="0"/>
        <w:jc w:val="center"/>
        <w:rPr>
          <w:del w:id="94" w:author="Algirdas" w:date="2014-04-16T21:28:00Z"/>
          <w:sz w:val="26"/>
          <w:szCs w:val="26"/>
        </w:rPr>
        <w:pPrChange w:id="95" w:author="Algirdas" w:date="2014-04-16T21:20:00Z">
          <w:pPr>
            <w:ind w:firstLine="0"/>
            <w:jc w:val="center"/>
          </w:pPr>
        </w:pPrChange>
      </w:pPr>
      <w:del w:id="96" w:author="Algirdas" w:date="2014-04-16T21:28:00Z">
        <w:r w:rsidRPr="00C4550F" w:rsidDel="008334B7">
          <w:rPr>
            <w:sz w:val="26"/>
            <w:szCs w:val="26"/>
          </w:rPr>
          <w:delText>ALGIRDAS KUBILIUS</w:delText>
        </w:r>
      </w:del>
    </w:p>
    <w:p w14:paraId="051B30BB" w14:textId="75656F6E" w:rsidR="004A6929" w:rsidDel="008334B7" w:rsidRDefault="004A6929" w:rsidP="008334B7">
      <w:pPr>
        <w:ind w:firstLine="0"/>
        <w:contextualSpacing w:val="0"/>
        <w:jc w:val="center"/>
        <w:rPr>
          <w:del w:id="97" w:author="Algirdas" w:date="2014-04-16T21:28:00Z"/>
          <w:sz w:val="32"/>
          <w:szCs w:val="32"/>
        </w:rPr>
      </w:pPr>
    </w:p>
    <w:p w14:paraId="7F291E9E" w14:textId="4F70D6F5" w:rsidR="004A6929" w:rsidDel="008334B7" w:rsidRDefault="004A6929" w:rsidP="008334B7">
      <w:pPr>
        <w:ind w:firstLine="0"/>
        <w:contextualSpacing w:val="0"/>
        <w:jc w:val="center"/>
        <w:rPr>
          <w:del w:id="98" w:author="Algirdas" w:date="2014-04-16T21:28:00Z"/>
          <w:sz w:val="32"/>
          <w:szCs w:val="32"/>
        </w:rPr>
      </w:pPr>
    </w:p>
    <w:p w14:paraId="67888570" w14:textId="36F3428E" w:rsidR="004A6929" w:rsidRPr="00C4550F" w:rsidDel="008334B7" w:rsidRDefault="004A6929" w:rsidP="008334B7">
      <w:pPr>
        <w:ind w:firstLine="0"/>
        <w:contextualSpacing w:val="0"/>
        <w:jc w:val="center"/>
        <w:rPr>
          <w:del w:id="99" w:author="Algirdas" w:date="2014-04-16T21:28:00Z"/>
          <w:sz w:val="36"/>
          <w:szCs w:val="36"/>
        </w:rPr>
      </w:pPr>
      <w:del w:id="100" w:author="Algirdas" w:date="2014-04-16T21:28:00Z">
        <w:r w:rsidRPr="00C4550F" w:rsidDel="008334B7">
          <w:rPr>
            <w:sz w:val="36"/>
            <w:szCs w:val="36"/>
          </w:rPr>
          <w:delText>AUTOMOBILIO SAUGAUS ATSTUMO</w:delText>
        </w:r>
      </w:del>
    </w:p>
    <w:p w14:paraId="7B740535" w14:textId="021F1667" w:rsidR="004A6929" w:rsidDel="008334B7" w:rsidRDefault="004A6929" w:rsidP="008334B7">
      <w:pPr>
        <w:ind w:firstLine="0"/>
        <w:contextualSpacing w:val="0"/>
        <w:jc w:val="center"/>
        <w:rPr>
          <w:del w:id="101" w:author="Algirdas" w:date="2014-04-16T21:28:00Z"/>
          <w:b/>
          <w:sz w:val="28"/>
          <w:szCs w:val="28"/>
        </w:rPr>
      </w:pPr>
      <w:del w:id="102" w:author="Algirdas" w:date="2014-04-16T21:28:00Z">
        <w:r w:rsidRPr="00C4550F" w:rsidDel="008334B7">
          <w:rPr>
            <w:sz w:val="36"/>
            <w:szCs w:val="36"/>
          </w:rPr>
          <w:delText>PALAIKYMO KOMPIUTERINĖ SISTEMA</w:delText>
        </w:r>
      </w:del>
    </w:p>
    <w:p w14:paraId="2CF8B532" w14:textId="7DAB2490" w:rsidR="004A6929" w:rsidRPr="007B0E80" w:rsidDel="008334B7" w:rsidRDefault="004A6929" w:rsidP="008334B7">
      <w:pPr>
        <w:ind w:firstLine="0"/>
        <w:contextualSpacing w:val="0"/>
        <w:jc w:val="center"/>
        <w:rPr>
          <w:del w:id="103" w:author="Algirdas" w:date="2014-04-16T21:28:00Z"/>
        </w:rPr>
      </w:pPr>
      <w:del w:id="104" w:author="Algirdas" w:date="2014-04-16T21:28:00Z">
        <w:r w:rsidRPr="007B0E80" w:rsidDel="008334B7">
          <w:delText>Magistro darbas</w:delText>
        </w:r>
      </w:del>
    </w:p>
    <w:p w14:paraId="5C4C0B37" w14:textId="29A69C88" w:rsidR="004A6929" w:rsidDel="008334B7" w:rsidRDefault="004A6929" w:rsidP="008334B7">
      <w:pPr>
        <w:ind w:firstLine="0"/>
        <w:contextualSpacing w:val="0"/>
        <w:jc w:val="center"/>
        <w:rPr>
          <w:del w:id="105" w:author="Algirdas" w:date="2014-04-16T21:28:00Z"/>
          <w:sz w:val="28"/>
          <w:szCs w:val="28"/>
        </w:rPr>
      </w:pPr>
    </w:p>
    <w:p w14:paraId="6C5724D4" w14:textId="77CFCD51" w:rsidR="004A6929" w:rsidDel="008334B7" w:rsidRDefault="004A6929" w:rsidP="008334B7">
      <w:pPr>
        <w:ind w:firstLine="0"/>
        <w:contextualSpacing w:val="0"/>
        <w:jc w:val="center"/>
        <w:rPr>
          <w:del w:id="106" w:author="Algirdas" w:date="2014-04-16T21:28:00Z"/>
          <w:sz w:val="28"/>
          <w:szCs w:val="28"/>
        </w:rPr>
      </w:pPr>
    </w:p>
    <w:p w14:paraId="662CCFC6" w14:textId="1ADEEF1E" w:rsidR="004A6929" w:rsidDel="008334B7" w:rsidRDefault="004A6929" w:rsidP="008334B7">
      <w:pPr>
        <w:ind w:firstLine="0"/>
        <w:contextualSpacing w:val="0"/>
        <w:jc w:val="center"/>
        <w:rPr>
          <w:del w:id="107" w:author="Algirdas" w:date="2014-04-16T21:29:00Z"/>
          <w:sz w:val="28"/>
          <w:szCs w:val="28"/>
        </w:rPr>
      </w:pPr>
    </w:p>
    <w:p w14:paraId="602BDB62" w14:textId="77777777" w:rsidR="004A6929" w:rsidRDefault="004A6929" w:rsidP="004A6929">
      <w:pPr>
        <w:ind w:firstLine="0"/>
        <w:jc w:val="right"/>
      </w:pPr>
      <w:r>
        <w:t>Vadovas</w:t>
      </w:r>
    </w:p>
    <w:p w14:paraId="0D8C337E" w14:textId="02EAB880" w:rsidR="004A6929" w:rsidRDefault="004A6929" w:rsidP="004A6929">
      <w:pPr>
        <w:ind w:firstLine="0"/>
        <w:jc w:val="right"/>
      </w:pPr>
      <w:del w:id="108" w:author="Algirdas" w:date="2014-04-16T21:26:00Z">
        <w:r w:rsidDel="008334B7">
          <w:delText>prof.</w:delText>
        </w:r>
      </w:del>
      <w:ins w:id="109" w:author="Algirdas" w:date="2014-04-16T21:26:00Z">
        <w:r w:rsidR="00C47665">
          <w:rPr>
            <w:rFonts w:eastAsiaTheme="minorEastAsia"/>
          </w:rPr>
          <w:t xml:space="preserve">prof. </w:t>
        </w:r>
        <w:r w:rsidR="008334B7" w:rsidRPr="00A178D4">
          <w:rPr>
            <w:rFonts w:eastAsiaTheme="minorEastAsia"/>
          </w:rPr>
          <w:t>dr.</w:t>
        </w:r>
      </w:ins>
      <w:r>
        <w:t xml:space="preserve"> E. Kazanavičius</w:t>
      </w:r>
    </w:p>
    <w:tbl>
      <w:tblPr>
        <w:tblStyle w:val="TableGrid"/>
        <w:tblW w:w="0" w:type="auto"/>
        <w:tblInd w:w="762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46"/>
      </w:tblGrid>
      <w:tr w:rsidR="009679A0" w14:paraId="59797D20" w14:textId="77777777" w:rsidTr="009679A0">
        <w:tc>
          <w:tcPr>
            <w:tcW w:w="2346" w:type="dxa"/>
          </w:tcPr>
          <w:p w14:paraId="56A02A09" w14:textId="77777777" w:rsidR="009679A0" w:rsidRDefault="009679A0" w:rsidP="00082927">
            <w:pPr>
              <w:spacing w:before="100" w:beforeAutospacing="1"/>
              <w:ind w:firstLine="0"/>
              <w:jc w:val="right"/>
            </w:pPr>
          </w:p>
        </w:tc>
      </w:tr>
      <w:tr w:rsidR="009679A0" w14:paraId="44F96E29" w14:textId="77777777" w:rsidTr="009679A0">
        <w:tc>
          <w:tcPr>
            <w:tcW w:w="2346" w:type="dxa"/>
          </w:tcPr>
          <w:p w14:paraId="24C21702" w14:textId="77777777" w:rsidR="009679A0" w:rsidRPr="009679A0" w:rsidRDefault="009679A0" w:rsidP="009679A0">
            <w:pPr>
              <w:spacing w:before="100" w:beforeAutospacing="1"/>
              <w:ind w:firstLine="0"/>
              <w:jc w:val="center"/>
              <w:rPr>
                <w:sz w:val="16"/>
                <w:szCs w:val="16"/>
              </w:rPr>
            </w:pPr>
            <w:r w:rsidRPr="009679A0">
              <w:rPr>
                <w:sz w:val="16"/>
                <w:szCs w:val="16"/>
              </w:rPr>
              <w:t>Vadovo parašas, data</w:t>
            </w:r>
          </w:p>
        </w:tc>
      </w:tr>
    </w:tbl>
    <w:p w14:paraId="3003EAD8" w14:textId="6978398E" w:rsidR="009B2EDC" w:rsidRDefault="009B2EDC" w:rsidP="00082927">
      <w:pPr>
        <w:spacing w:before="100" w:beforeAutospacing="1"/>
        <w:ind w:firstLine="0"/>
        <w:jc w:val="right"/>
      </w:pPr>
    </w:p>
    <w:p w14:paraId="2155330B" w14:textId="77777777" w:rsidR="009679A0" w:rsidRDefault="009679A0" w:rsidP="00082927">
      <w:pPr>
        <w:spacing w:before="100" w:beforeAutospacing="1"/>
        <w:ind w:firstLine="0"/>
        <w:jc w:val="right"/>
      </w:pPr>
    </w:p>
    <w:p w14:paraId="5C93E6EA" w14:textId="77777777" w:rsidR="009679A0" w:rsidRDefault="009679A0" w:rsidP="00082927">
      <w:pPr>
        <w:spacing w:before="100" w:beforeAutospacing="1"/>
        <w:ind w:firstLine="0"/>
        <w:jc w:val="right"/>
      </w:pPr>
      <w:r>
        <w:t>Recenzentas</w:t>
      </w:r>
    </w:p>
    <w:p w14:paraId="310E8882" w14:textId="7177EBFB" w:rsidR="00482580" w:rsidRDefault="00482580" w:rsidP="00082927">
      <w:pPr>
        <w:spacing w:before="100" w:beforeAutospacing="1"/>
        <w:ind w:firstLine="0"/>
        <w:jc w:val="right"/>
      </w:pPr>
      <w:del w:id="110" w:author="Algirdas" w:date="2014-05-17T18:22:00Z">
        <w:r w:rsidDel="002673AB">
          <w:delText>Laipsnis</w:delText>
        </w:r>
      </w:del>
      <w:ins w:id="111" w:author="Algirdas" w:date="2014-05-17T18:22:00Z">
        <w:r w:rsidR="002673AB">
          <w:t>doc</w:t>
        </w:r>
      </w:ins>
      <w:r>
        <w:t xml:space="preserve">. </w:t>
      </w:r>
      <w:del w:id="112" w:author="Algirdas" w:date="2014-05-17T18:23:00Z">
        <w:r w:rsidDel="002673AB">
          <w:delText>VPR</w:delText>
        </w:r>
      </w:del>
      <w:ins w:id="113" w:author="Algirdas" w:date="2014-05-17T18:23:00Z">
        <w:r w:rsidR="002673AB">
          <w:t>A</w:t>
        </w:r>
      </w:ins>
      <w:r>
        <w:t xml:space="preserve">. </w:t>
      </w:r>
      <w:del w:id="114" w:author="Algirdas" w:date="2014-05-17T18:23:00Z">
        <w:r w:rsidDel="002673AB">
          <w:delText>Pavardė</w:delText>
        </w:r>
      </w:del>
      <w:ins w:id="115" w:author="Algirdas" w:date="2014-05-17T18:23:00Z">
        <w:r w:rsidR="002673AB">
          <w:t>Liutkevičius</w:t>
        </w:r>
      </w:ins>
    </w:p>
    <w:tbl>
      <w:tblPr>
        <w:tblStyle w:val="TableGrid"/>
        <w:tblW w:w="0" w:type="auto"/>
        <w:tblInd w:w="762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46"/>
      </w:tblGrid>
      <w:tr w:rsidR="00482580" w14:paraId="77CD1766" w14:textId="77777777" w:rsidTr="003025E3">
        <w:tc>
          <w:tcPr>
            <w:tcW w:w="2346" w:type="dxa"/>
          </w:tcPr>
          <w:p w14:paraId="1597B37A" w14:textId="77777777" w:rsidR="00482580" w:rsidRDefault="00482580" w:rsidP="003025E3">
            <w:pPr>
              <w:spacing w:before="100" w:beforeAutospacing="1"/>
              <w:ind w:firstLine="0"/>
              <w:jc w:val="right"/>
            </w:pPr>
          </w:p>
        </w:tc>
      </w:tr>
      <w:tr w:rsidR="00482580" w14:paraId="48B41B0E" w14:textId="77777777" w:rsidTr="003025E3">
        <w:tc>
          <w:tcPr>
            <w:tcW w:w="2346" w:type="dxa"/>
          </w:tcPr>
          <w:p w14:paraId="12079A38" w14:textId="77777777" w:rsidR="00482580" w:rsidRPr="009679A0" w:rsidRDefault="00482580" w:rsidP="003025E3">
            <w:pPr>
              <w:spacing w:before="100" w:beforeAutospacing="1"/>
              <w:ind w:firstLine="0"/>
              <w:jc w:val="center"/>
              <w:rPr>
                <w:sz w:val="16"/>
                <w:szCs w:val="16"/>
              </w:rPr>
            </w:pPr>
            <w:r>
              <w:rPr>
                <w:sz w:val="16"/>
                <w:szCs w:val="16"/>
              </w:rPr>
              <w:t>Recenzento</w:t>
            </w:r>
            <w:r w:rsidRPr="009679A0">
              <w:rPr>
                <w:sz w:val="16"/>
                <w:szCs w:val="16"/>
              </w:rPr>
              <w:t xml:space="preserve"> parašas, data</w:t>
            </w:r>
          </w:p>
        </w:tc>
      </w:tr>
    </w:tbl>
    <w:p w14:paraId="407EB137" w14:textId="77777777" w:rsidR="00482580" w:rsidRDefault="00482580" w:rsidP="00082927">
      <w:pPr>
        <w:spacing w:before="100" w:beforeAutospacing="1"/>
        <w:ind w:firstLine="0"/>
        <w:jc w:val="right"/>
      </w:pPr>
    </w:p>
    <w:p w14:paraId="57616F9C" w14:textId="77777777" w:rsidR="00482580" w:rsidRDefault="00482580" w:rsidP="00082927">
      <w:pPr>
        <w:spacing w:before="100" w:beforeAutospacing="1"/>
        <w:ind w:firstLine="0"/>
        <w:jc w:val="right"/>
      </w:pPr>
    </w:p>
    <w:p w14:paraId="50038B56" w14:textId="77777777" w:rsidR="00482580" w:rsidRDefault="00482580" w:rsidP="00082927">
      <w:pPr>
        <w:spacing w:before="100" w:beforeAutospacing="1"/>
        <w:ind w:firstLine="0"/>
        <w:jc w:val="right"/>
      </w:pPr>
      <w:r>
        <w:t>Studentas</w:t>
      </w:r>
    </w:p>
    <w:p w14:paraId="33055003" w14:textId="77777777" w:rsidR="00482580" w:rsidRDefault="00482580" w:rsidP="00482580">
      <w:pPr>
        <w:spacing w:before="100" w:beforeAutospacing="1"/>
        <w:ind w:firstLine="0"/>
        <w:jc w:val="right"/>
      </w:pPr>
      <w:r>
        <w:t>A. Kubilius</w:t>
      </w:r>
    </w:p>
    <w:tbl>
      <w:tblPr>
        <w:tblStyle w:val="TableGrid"/>
        <w:tblW w:w="0" w:type="auto"/>
        <w:tblInd w:w="762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46"/>
      </w:tblGrid>
      <w:tr w:rsidR="00482580" w14:paraId="14214148" w14:textId="77777777" w:rsidTr="003025E3">
        <w:tc>
          <w:tcPr>
            <w:tcW w:w="2346" w:type="dxa"/>
          </w:tcPr>
          <w:p w14:paraId="6DDB60E6" w14:textId="77777777" w:rsidR="00482580" w:rsidRDefault="00482580" w:rsidP="003025E3">
            <w:pPr>
              <w:spacing w:before="100" w:beforeAutospacing="1"/>
              <w:ind w:firstLine="0"/>
              <w:jc w:val="right"/>
            </w:pPr>
          </w:p>
        </w:tc>
      </w:tr>
      <w:tr w:rsidR="00482580" w14:paraId="4B0976DE" w14:textId="77777777" w:rsidTr="003025E3">
        <w:tc>
          <w:tcPr>
            <w:tcW w:w="2346" w:type="dxa"/>
          </w:tcPr>
          <w:p w14:paraId="5AD22605" w14:textId="77777777" w:rsidR="00482580" w:rsidRPr="009679A0" w:rsidRDefault="00482580" w:rsidP="003025E3">
            <w:pPr>
              <w:spacing w:before="100" w:beforeAutospacing="1"/>
              <w:ind w:firstLine="0"/>
              <w:jc w:val="center"/>
              <w:rPr>
                <w:sz w:val="16"/>
                <w:szCs w:val="16"/>
              </w:rPr>
            </w:pPr>
            <w:r>
              <w:rPr>
                <w:sz w:val="16"/>
                <w:szCs w:val="16"/>
              </w:rPr>
              <w:t>Studento</w:t>
            </w:r>
            <w:r w:rsidRPr="009679A0">
              <w:rPr>
                <w:sz w:val="16"/>
                <w:szCs w:val="16"/>
              </w:rPr>
              <w:t xml:space="preserve"> parašas, data</w:t>
            </w:r>
          </w:p>
        </w:tc>
      </w:tr>
    </w:tbl>
    <w:p w14:paraId="4521EF73" w14:textId="75880153" w:rsidR="00482580" w:rsidDel="008334B7" w:rsidRDefault="00482580" w:rsidP="00482580">
      <w:pPr>
        <w:spacing w:before="100" w:beforeAutospacing="1"/>
        <w:ind w:firstLine="0"/>
        <w:jc w:val="right"/>
        <w:rPr>
          <w:del w:id="116" w:author="Algirdas" w:date="2014-04-16T21:30:00Z"/>
        </w:rPr>
      </w:pPr>
    </w:p>
    <w:p w14:paraId="41EBEF96" w14:textId="13A707E8" w:rsidR="00482580" w:rsidRPr="009679A0" w:rsidDel="008334B7" w:rsidRDefault="00482580" w:rsidP="00482580">
      <w:pPr>
        <w:pStyle w:val="ListParagraph"/>
        <w:spacing w:before="100" w:beforeAutospacing="1"/>
        <w:ind w:firstLine="0"/>
        <w:jc w:val="center"/>
        <w:rPr>
          <w:del w:id="117" w:author="Algirdas" w:date="2014-04-16T21:28:00Z"/>
        </w:rPr>
      </w:pPr>
    </w:p>
    <w:p w14:paraId="13531B0C" w14:textId="09E70A1B" w:rsidR="004A6929" w:rsidDel="008334B7" w:rsidRDefault="004A6929" w:rsidP="004A6929">
      <w:pPr>
        <w:ind w:firstLine="0"/>
        <w:jc w:val="center"/>
        <w:rPr>
          <w:del w:id="118" w:author="Algirdas" w:date="2014-04-16T21:28:00Z"/>
          <w:b/>
        </w:rPr>
      </w:pPr>
    </w:p>
    <w:p w14:paraId="76414EC2" w14:textId="7F7B5179" w:rsidR="004A6929" w:rsidDel="008334B7" w:rsidRDefault="004A6929" w:rsidP="004A6929">
      <w:pPr>
        <w:ind w:firstLine="0"/>
        <w:jc w:val="center"/>
        <w:rPr>
          <w:del w:id="119" w:author="Algirdas" w:date="2014-04-16T21:28:00Z"/>
          <w:b/>
        </w:rPr>
      </w:pPr>
    </w:p>
    <w:p w14:paraId="4277598B" w14:textId="38F17A7B" w:rsidR="004A6929" w:rsidDel="008334B7" w:rsidRDefault="004A6929" w:rsidP="004A6929">
      <w:pPr>
        <w:ind w:firstLine="0"/>
        <w:jc w:val="center"/>
        <w:rPr>
          <w:del w:id="120" w:author="Algirdas" w:date="2014-04-16T21:28:00Z"/>
          <w:b/>
        </w:rPr>
      </w:pPr>
    </w:p>
    <w:p w14:paraId="77B30714" w14:textId="22F48D56" w:rsidR="004A6929" w:rsidDel="008334B7" w:rsidRDefault="004A6929" w:rsidP="004A6929">
      <w:pPr>
        <w:ind w:firstLine="0"/>
        <w:jc w:val="center"/>
        <w:rPr>
          <w:del w:id="121" w:author="Algirdas" w:date="2014-04-16T21:28:00Z"/>
          <w:b/>
        </w:rPr>
      </w:pPr>
    </w:p>
    <w:p w14:paraId="543AC553" w14:textId="77777777" w:rsidR="00A96691" w:rsidRDefault="004A6929" w:rsidP="004A6929">
      <w:pPr>
        <w:ind w:firstLine="0"/>
        <w:contextualSpacing w:val="0"/>
        <w:jc w:val="left"/>
        <w:rPr>
          <w:ins w:id="122" w:author="User" w:date="2014-05-07T09:26:00Z"/>
          <w:b/>
          <w:szCs w:val="28"/>
        </w:rPr>
        <w:sectPr w:rsidR="00A96691" w:rsidSect="00094AE5">
          <w:headerReference w:type="default" r:id="rId8"/>
          <w:footerReference w:type="default" r:id="rId9"/>
          <w:footerReference w:type="first" r:id="rId10"/>
          <w:type w:val="continuous"/>
          <w:pgSz w:w="11906" w:h="16838"/>
          <w:pgMar w:top="1021" w:right="1021" w:bottom="1021" w:left="1134" w:header="567" w:footer="567" w:gutter="0"/>
          <w:cols w:space="1296"/>
          <w:titlePg/>
          <w:docGrid w:linePitch="360"/>
        </w:sectPr>
      </w:pPr>
      <w:r>
        <w:rPr>
          <w:b/>
          <w:szCs w:val="28"/>
        </w:rPr>
        <w:br w:type="page"/>
      </w:r>
    </w:p>
    <w:p w14:paraId="2A238573" w14:textId="6DB0E3FB" w:rsidR="004A6929" w:rsidDel="00A96691" w:rsidRDefault="004A6929" w:rsidP="004A6929">
      <w:pPr>
        <w:ind w:firstLine="0"/>
        <w:contextualSpacing w:val="0"/>
        <w:jc w:val="left"/>
        <w:rPr>
          <w:del w:id="143" w:author="User" w:date="2014-05-07T09:26:00Z"/>
          <w:b/>
          <w:szCs w:val="28"/>
        </w:rPr>
      </w:pPr>
    </w:p>
    <w:p w14:paraId="2FC357EF" w14:textId="77777777" w:rsidR="00F73819" w:rsidRPr="002B5E42" w:rsidRDefault="00F73819" w:rsidP="002B5E42">
      <w:pPr>
        <w:ind w:firstLine="0"/>
        <w:jc w:val="center"/>
        <w:rPr>
          <w:bCs/>
          <w:caps/>
        </w:rPr>
      </w:pPr>
      <w:r w:rsidRPr="002B5E42">
        <w:rPr>
          <w:b/>
          <w:szCs w:val="28"/>
        </w:rPr>
        <w:t>TURINYS</w:t>
      </w:r>
    </w:p>
    <w:p w14:paraId="35EAA318" w14:textId="77777777" w:rsidR="00613A08" w:rsidRDefault="009C7C62">
      <w:pPr>
        <w:pStyle w:val="TOC1"/>
        <w:rPr>
          <w:ins w:id="144" w:author="Algirdas" w:date="2014-05-18T21:20:00Z"/>
          <w:rFonts w:asciiTheme="minorHAnsi" w:eastAsiaTheme="minorEastAsia" w:hAnsiTheme="minorHAnsi" w:cstheme="minorBidi"/>
          <w:bCs w:val="0"/>
          <w:caps w:val="0"/>
          <w:noProof/>
          <w:sz w:val="22"/>
          <w:szCs w:val="22"/>
        </w:rPr>
      </w:pPr>
      <w:r>
        <w:fldChar w:fldCharType="begin"/>
      </w:r>
      <w:r w:rsidR="00386653">
        <w:instrText xml:space="preserve"> TOC \o "1-3" \h \z \u </w:instrText>
      </w:r>
      <w:r>
        <w:fldChar w:fldCharType="separate"/>
      </w:r>
      <w:ins w:id="145" w:author="Algirdas" w:date="2014-05-18T21:20:00Z">
        <w:r w:rsidR="00613A08" w:rsidRPr="00010A41">
          <w:rPr>
            <w:rStyle w:val="Hyperlink"/>
            <w:noProof/>
          </w:rPr>
          <w:fldChar w:fldCharType="begin"/>
        </w:r>
        <w:r w:rsidR="00613A08" w:rsidRPr="00010A41">
          <w:rPr>
            <w:rStyle w:val="Hyperlink"/>
            <w:noProof/>
          </w:rPr>
          <w:instrText xml:space="preserve"> </w:instrText>
        </w:r>
        <w:r w:rsidR="00613A08">
          <w:rPr>
            <w:noProof/>
          </w:rPr>
          <w:instrText>HYPERLINK \l "_Toc388211397"</w:instrText>
        </w:r>
        <w:r w:rsidR="00613A08" w:rsidRPr="00010A41">
          <w:rPr>
            <w:rStyle w:val="Hyperlink"/>
            <w:noProof/>
          </w:rPr>
          <w:instrText xml:space="preserve"> </w:instrText>
        </w:r>
        <w:r w:rsidR="00613A08" w:rsidRPr="00010A41">
          <w:rPr>
            <w:rStyle w:val="Hyperlink"/>
            <w:noProof/>
          </w:rPr>
          <w:fldChar w:fldCharType="separate"/>
        </w:r>
        <w:r w:rsidR="00613A08" w:rsidRPr="00010A41">
          <w:rPr>
            <w:rStyle w:val="Hyperlink"/>
            <w:noProof/>
          </w:rPr>
          <w:t>1. Įvadas</w:t>
        </w:r>
        <w:r w:rsidR="00613A08">
          <w:rPr>
            <w:noProof/>
            <w:webHidden/>
          </w:rPr>
          <w:tab/>
        </w:r>
        <w:r w:rsidR="00613A08">
          <w:rPr>
            <w:noProof/>
            <w:webHidden/>
          </w:rPr>
          <w:fldChar w:fldCharType="begin"/>
        </w:r>
        <w:r w:rsidR="00613A08">
          <w:rPr>
            <w:noProof/>
            <w:webHidden/>
          </w:rPr>
          <w:instrText xml:space="preserve"> PAGEREF _Toc388211397 \h </w:instrText>
        </w:r>
      </w:ins>
      <w:r w:rsidR="00613A08">
        <w:rPr>
          <w:noProof/>
          <w:webHidden/>
        </w:rPr>
      </w:r>
      <w:r w:rsidR="00613A08">
        <w:rPr>
          <w:noProof/>
          <w:webHidden/>
        </w:rPr>
        <w:fldChar w:fldCharType="separate"/>
      </w:r>
      <w:ins w:id="146" w:author="Algirdas" w:date="2014-05-22T13:44:00Z">
        <w:r w:rsidR="00DA77DB">
          <w:rPr>
            <w:noProof/>
            <w:webHidden/>
          </w:rPr>
          <w:t>5</w:t>
        </w:r>
      </w:ins>
      <w:ins w:id="147" w:author="Algirdas" w:date="2014-05-18T21:20:00Z">
        <w:r w:rsidR="00613A08">
          <w:rPr>
            <w:noProof/>
            <w:webHidden/>
          </w:rPr>
          <w:fldChar w:fldCharType="end"/>
        </w:r>
        <w:r w:rsidR="00613A08" w:rsidRPr="00010A41">
          <w:rPr>
            <w:rStyle w:val="Hyperlink"/>
            <w:noProof/>
          </w:rPr>
          <w:fldChar w:fldCharType="end"/>
        </w:r>
      </w:ins>
    </w:p>
    <w:p w14:paraId="057F94E2" w14:textId="77777777" w:rsidR="00613A08" w:rsidRDefault="00613A08">
      <w:pPr>
        <w:pStyle w:val="TOC2"/>
        <w:rPr>
          <w:ins w:id="148" w:author="Algirdas" w:date="2014-05-18T21:20:00Z"/>
          <w:rFonts w:asciiTheme="minorHAnsi" w:eastAsiaTheme="minorEastAsia" w:hAnsiTheme="minorHAnsi" w:cstheme="minorBidi"/>
          <w:noProof/>
          <w:sz w:val="22"/>
          <w:szCs w:val="22"/>
        </w:rPr>
      </w:pPr>
      <w:ins w:id="149"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"_Toc388211398"</w:instrText>
        </w:r>
        <w:r w:rsidRPr="00010A41">
          <w:rPr>
            <w:rStyle w:val="Hyperlink"/>
            <w:noProof/>
          </w:rPr>
          <w:instrText xml:space="preserve"> </w:instrText>
        </w:r>
        <w:r w:rsidRPr="00010A41">
          <w:rPr>
            <w:rStyle w:val="Hyperlink"/>
            <w:noProof/>
          </w:rPr>
          <w:fldChar w:fldCharType="separate"/>
        </w:r>
        <w:r w:rsidRPr="00010A41">
          <w:rPr>
            <w:rStyle w:val="Hyperlink"/>
            <w:noProof/>
          </w:rPr>
          <w:t>1.1. Problematika ir aktualumas</w:t>
        </w:r>
        <w:r>
          <w:rPr>
            <w:noProof/>
            <w:webHidden/>
          </w:rPr>
          <w:tab/>
        </w:r>
        <w:r>
          <w:rPr>
            <w:noProof/>
            <w:webHidden/>
          </w:rPr>
          <w:fldChar w:fldCharType="begin"/>
        </w:r>
        <w:r>
          <w:rPr>
            <w:noProof/>
            <w:webHidden/>
          </w:rPr>
          <w:instrText xml:space="preserve"> PAGEREF _Toc388211398 \h </w:instrText>
        </w:r>
      </w:ins>
      <w:r>
        <w:rPr>
          <w:noProof/>
          <w:webHidden/>
        </w:rPr>
      </w:r>
      <w:r>
        <w:rPr>
          <w:noProof/>
          <w:webHidden/>
        </w:rPr>
        <w:fldChar w:fldCharType="separate"/>
      </w:r>
      <w:ins w:id="150" w:author="Algirdas" w:date="2014-05-22T13:44:00Z">
        <w:r w:rsidR="00DA77DB">
          <w:rPr>
            <w:noProof/>
            <w:webHidden/>
          </w:rPr>
          <w:t>5</w:t>
        </w:r>
      </w:ins>
      <w:ins w:id="151" w:author="Algirdas" w:date="2014-05-18T21:20:00Z">
        <w:r>
          <w:rPr>
            <w:noProof/>
            <w:webHidden/>
          </w:rPr>
          <w:fldChar w:fldCharType="end"/>
        </w:r>
        <w:r w:rsidRPr="00010A41">
          <w:rPr>
            <w:rStyle w:val="Hyperlink"/>
            <w:noProof/>
          </w:rPr>
          <w:fldChar w:fldCharType="end"/>
        </w:r>
      </w:ins>
    </w:p>
    <w:p w14:paraId="0A7F4852" w14:textId="77777777" w:rsidR="00613A08" w:rsidRDefault="00613A08">
      <w:pPr>
        <w:pStyle w:val="TOC2"/>
        <w:rPr>
          <w:ins w:id="152" w:author="Algirdas" w:date="2014-05-18T21:20:00Z"/>
          <w:rFonts w:asciiTheme="minorHAnsi" w:eastAsiaTheme="minorEastAsia" w:hAnsiTheme="minorHAnsi" w:cstheme="minorBidi"/>
          <w:noProof/>
          <w:sz w:val="22"/>
          <w:szCs w:val="22"/>
        </w:rPr>
      </w:pPr>
      <w:ins w:id="153"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"_Toc388211399"</w:instrText>
        </w:r>
        <w:r w:rsidRPr="00010A41">
          <w:rPr>
            <w:rStyle w:val="Hyperlink"/>
            <w:noProof/>
          </w:rPr>
          <w:instrText xml:space="preserve"> </w:instrText>
        </w:r>
        <w:r w:rsidRPr="00010A41">
          <w:rPr>
            <w:rStyle w:val="Hyperlink"/>
            <w:noProof/>
          </w:rPr>
          <w:fldChar w:fldCharType="separate"/>
        </w:r>
        <w:r w:rsidRPr="00010A41">
          <w:rPr>
            <w:rStyle w:val="Hyperlink"/>
            <w:noProof/>
          </w:rPr>
          <w:t>1.2. Magistrinio darbo tikslas ir uždaviniai</w:t>
        </w:r>
        <w:r>
          <w:rPr>
            <w:noProof/>
            <w:webHidden/>
          </w:rPr>
          <w:tab/>
        </w:r>
        <w:r>
          <w:rPr>
            <w:noProof/>
            <w:webHidden/>
          </w:rPr>
          <w:fldChar w:fldCharType="begin"/>
        </w:r>
        <w:r>
          <w:rPr>
            <w:noProof/>
            <w:webHidden/>
          </w:rPr>
          <w:instrText xml:space="preserve"> PAGEREF _Toc388211399 \h </w:instrText>
        </w:r>
      </w:ins>
      <w:r>
        <w:rPr>
          <w:noProof/>
          <w:webHidden/>
        </w:rPr>
      </w:r>
      <w:r>
        <w:rPr>
          <w:noProof/>
          <w:webHidden/>
        </w:rPr>
        <w:fldChar w:fldCharType="separate"/>
      </w:r>
      <w:ins w:id="154" w:author="Algirdas" w:date="2014-05-22T13:44:00Z">
        <w:r w:rsidR="00DA77DB">
          <w:rPr>
            <w:noProof/>
            <w:webHidden/>
          </w:rPr>
          <w:t>5</w:t>
        </w:r>
      </w:ins>
      <w:ins w:id="155" w:author="Algirdas" w:date="2014-05-18T21:20:00Z">
        <w:r>
          <w:rPr>
            <w:noProof/>
            <w:webHidden/>
          </w:rPr>
          <w:fldChar w:fldCharType="end"/>
        </w:r>
        <w:r w:rsidRPr="00010A41">
          <w:rPr>
            <w:rStyle w:val="Hyperlink"/>
            <w:noProof/>
          </w:rPr>
          <w:fldChar w:fldCharType="end"/>
        </w:r>
      </w:ins>
    </w:p>
    <w:p w14:paraId="50061754" w14:textId="77777777" w:rsidR="00613A08" w:rsidRDefault="00613A08">
      <w:pPr>
        <w:pStyle w:val="TOC2"/>
        <w:rPr>
          <w:ins w:id="156" w:author="Algirdas" w:date="2014-05-18T21:20:00Z"/>
          <w:rFonts w:asciiTheme="minorHAnsi" w:eastAsiaTheme="minorEastAsia" w:hAnsiTheme="minorHAnsi" w:cstheme="minorBidi"/>
          <w:noProof/>
          <w:sz w:val="22"/>
          <w:szCs w:val="22"/>
        </w:rPr>
      </w:pPr>
      <w:ins w:id="157"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"_Toc388211400"</w:instrText>
        </w:r>
        <w:r w:rsidRPr="00010A41">
          <w:rPr>
            <w:rStyle w:val="Hyperlink"/>
            <w:noProof/>
          </w:rPr>
          <w:instrText xml:space="preserve"> </w:instrText>
        </w:r>
        <w:r w:rsidRPr="00010A41">
          <w:rPr>
            <w:rStyle w:val="Hyperlink"/>
            <w:noProof/>
          </w:rPr>
          <w:fldChar w:fldCharType="separate"/>
        </w:r>
        <w:r w:rsidRPr="00010A41">
          <w:rPr>
            <w:rStyle w:val="Hyperlink"/>
            <w:noProof/>
          </w:rPr>
          <w:t>1.3. Magistrinio darbo struktūra</w:t>
        </w:r>
        <w:r>
          <w:rPr>
            <w:noProof/>
            <w:webHidden/>
          </w:rPr>
          <w:tab/>
        </w:r>
        <w:r>
          <w:rPr>
            <w:noProof/>
            <w:webHidden/>
          </w:rPr>
          <w:fldChar w:fldCharType="begin"/>
        </w:r>
        <w:r>
          <w:rPr>
            <w:noProof/>
            <w:webHidden/>
          </w:rPr>
          <w:instrText xml:space="preserve"> PAGEREF _Toc388211400 \h </w:instrText>
        </w:r>
      </w:ins>
      <w:r>
        <w:rPr>
          <w:noProof/>
          <w:webHidden/>
        </w:rPr>
      </w:r>
      <w:r>
        <w:rPr>
          <w:noProof/>
          <w:webHidden/>
        </w:rPr>
        <w:fldChar w:fldCharType="separate"/>
      </w:r>
      <w:ins w:id="158" w:author="Algirdas" w:date="2014-05-22T13:44:00Z">
        <w:r w:rsidR="00DA77DB">
          <w:rPr>
            <w:noProof/>
            <w:webHidden/>
          </w:rPr>
          <w:t>6</w:t>
        </w:r>
      </w:ins>
      <w:ins w:id="159" w:author="Algirdas" w:date="2014-05-18T21:20:00Z">
        <w:r>
          <w:rPr>
            <w:noProof/>
            <w:webHidden/>
          </w:rPr>
          <w:fldChar w:fldCharType="end"/>
        </w:r>
        <w:r w:rsidRPr="00010A41">
          <w:rPr>
            <w:rStyle w:val="Hyperlink"/>
            <w:noProof/>
          </w:rPr>
          <w:fldChar w:fldCharType="end"/>
        </w:r>
      </w:ins>
    </w:p>
    <w:p w14:paraId="14B9CB6F" w14:textId="77777777" w:rsidR="00613A08" w:rsidRDefault="00613A08">
      <w:pPr>
        <w:pStyle w:val="TOC1"/>
        <w:rPr>
          <w:ins w:id="160" w:author="Algirdas" w:date="2014-05-18T21:20:00Z"/>
          <w:rFonts w:asciiTheme="minorHAnsi" w:eastAsiaTheme="minorEastAsia" w:hAnsiTheme="minorHAnsi" w:cstheme="minorBidi"/>
          <w:bCs w:val="0"/>
          <w:caps w:val="0"/>
          <w:noProof/>
          <w:sz w:val="22"/>
          <w:szCs w:val="22"/>
        </w:rPr>
      </w:pPr>
      <w:ins w:id="161"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"_Toc388211401"</w:instrText>
        </w:r>
        <w:r w:rsidRPr="00010A41">
          <w:rPr>
            <w:rStyle w:val="Hyperlink"/>
            <w:noProof/>
          </w:rPr>
          <w:instrText xml:space="preserve"> </w:instrText>
        </w:r>
        <w:r w:rsidRPr="00010A41">
          <w:rPr>
            <w:rStyle w:val="Hyperlink"/>
            <w:noProof/>
          </w:rPr>
          <w:fldChar w:fldCharType="separate"/>
        </w:r>
        <w:r w:rsidRPr="00010A41">
          <w:rPr>
            <w:rStyle w:val="Hyperlink"/>
            <w:noProof/>
          </w:rPr>
          <w:t>2. Saugaus atstumo palaikymo sistemų technologijų analizė</w:t>
        </w:r>
        <w:r>
          <w:rPr>
            <w:noProof/>
            <w:webHidden/>
          </w:rPr>
          <w:tab/>
        </w:r>
        <w:r>
          <w:rPr>
            <w:noProof/>
            <w:webHidden/>
          </w:rPr>
          <w:fldChar w:fldCharType="begin"/>
        </w:r>
        <w:r>
          <w:rPr>
            <w:noProof/>
            <w:webHidden/>
          </w:rPr>
          <w:instrText xml:space="preserve"> PAGEREF _Toc388211401 \h </w:instrText>
        </w:r>
      </w:ins>
      <w:r>
        <w:rPr>
          <w:noProof/>
          <w:webHidden/>
        </w:rPr>
      </w:r>
      <w:r>
        <w:rPr>
          <w:noProof/>
          <w:webHidden/>
        </w:rPr>
        <w:fldChar w:fldCharType="separate"/>
      </w:r>
      <w:ins w:id="162" w:author="Algirdas" w:date="2014-05-22T13:44:00Z">
        <w:r w:rsidR="00DA77DB">
          <w:rPr>
            <w:noProof/>
            <w:webHidden/>
          </w:rPr>
          <w:t>7</w:t>
        </w:r>
      </w:ins>
      <w:ins w:id="163" w:author="Algirdas" w:date="2014-05-18T21:20:00Z">
        <w:r>
          <w:rPr>
            <w:noProof/>
            <w:webHidden/>
          </w:rPr>
          <w:fldChar w:fldCharType="end"/>
        </w:r>
        <w:r w:rsidRPr="00010A41">
          <w:rPr>
            <w:rStyle w:val="Hyperlink"/>
            <w:noProof/>
          </w:rPr>
          <w:fldChar w:fldCharType="end"/>
        </w:r>
      </w:ins>
    </w:p>
    <w:p w14:paraId="36BE139A" w14:textId="77777777" w:rsidR="00613A08" w:rsidRDefault="00613A08">
      <w:pPr>
        <w:pStyle w:val="TOC2"/>
        <w:rPr>
          <w:ins w:id="164" w:author="Algirdas" w:date="2014-05-18T21:20:00Z"/>
          <w:rFonts w:asciiTheme="minorHAnsi" w:eastAsiaTheme="minorEastAsia" w:hAnsiTheme="minorHAnsi" w:cstheme="minorBidi"/>
          <w:noProof/>
          <w:sz w:val="22"/>
          <w:szCs w:val="22"/>
        </w:rPr>
      </w:pPr>
      <w:ins w:id="165"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"_Toc388211402"</w:instrText>
        </w:r>
        <w:r w:rsidRPr="00010A41">
          <w:rPr>
            <w:rStyle w:val="Hyperlink"/>
            <w:noProof/>
          </w:rPr>
          <w:instrText xml:space="preserve"> </w:instrText>
        </w:r>
        <w:r w:rsidRPr="00010A41">
          <w:rPr>
            <w:rStyle w:val="Hyperlink"/>
            <w:noProof/>
          </w:rPr>
          <w:fldChar w:fldCharType="separate"/>
        </w:r>
        <w:r w:rsidRPr="00010A41">
          <w:rPr>
            <w:rStyle w:val="Hyperlink"/>
            <w:noProof/>
          </w:rPr>
          <w:t>2.1. Egzistuojančių atstumo palaikymo sistemų analizė</w:t>
        </w:r>
        <w:r>
          <w:rPr>
            <w:noProof/>
            <w:webHidden/>
          </w:rPr>
          <w:tab/>
        </w:r>
        <w:r>
          <w:rPr>
            <w:noProof/>
            <w:webHidden/>
          </w:rPr>
          <w:fldChar w:fldCharType="begin"/>
        </w:r>
        <w:r>
          <w:rPr>
            <w:noProof/>
            <w:webHidden/>
          </w:rPr>
          <w:instrText xml:space="preserve"> PAGEREF _Toc388211402 \h </w:instrText>
        </w:r>
      </w:ins>
      <w:r>
        <w:rPr>
          <w:noProof/>
          <w:webHidden/>
        </w:rPr>
      </w:r>
      <w:r>
        <w:rPr>
          <w:noProof/>
          <w:webHidden/>
        </w:rPr>
        <w:fldChar w:fldCharType="separate"/>
      </w:r>
      <w:ins w:id="166" w:author="Algirdas" w:date="2014-05-22T13:44:00Z">
        <w:r w:rsidR="00DA77DB">
          <w:rPr>
            <w:noProof/>
            <w:webHidden/>
          </w:rPr>
          <w:t>7</w:t>
        </w:r>
      </w:ins>
      <w:ins w:id="167" w:author="Algirdas" w:date="2014-05-18T21:20:00Z">
        <w:r>
          <w:rPr>
            <w:noProof/>
            <w:webHidden/>
          </w:rPr>
          <w:fldChar w:fldCharType="end"/>
        </w:r>
        <w:r w:rsidRPr="00010A41">
          <w:rPr>
            <w:rStyle w:val="Hyperlink"/>
            <w:noProof/>
          </w:rPr>
          <w:fldChar w:fldCharType="end"/>
        </w:r>
      </w:ins>
    </w:p>
    <w:p w14:paraId="3502D037" w14:textId="77777777" w:rsidR="00613A08" w:rsidRDefault="00613A08">
      <w:pPr>
        <w:pStyle w:val="TOC2"/>
        <w:rPr>
          <w:ins w:id="168" w:author="Algirdas" w:date="2014-05-18T21:20:00Z"/>
          <w:rFonts w:asciiTheme="minorHAnsi" w:eastAsiaTheme="minorEastAsia" w:hAnsiTheme="minorHAnsi" w:cstheme="minorBidi"/>
          <w:noProof/>
          <w:sz w:val="22"/>
          <w:szCs w:val="22"/>
        </w:rPr>
      </w:pPr>
      <w:ins w:id="169"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"_Toc388211403"</w:instrText>
        </w:r>
        <w:r w:rsidRPr="00010A41">
          <w:rPr>
            <w:rStyle w:val="Hyperlink"/>
            <w:noProof/>
          </w:rPr>
          <w:instrText xml:space="preserve"> </w:instrText>
        </w:r>
        <w:r w:rsidRPr="00010A41">
          <w:rPr>
            <w:rStyle w:val="Hyperlink"/>
            <w:noProof/>
          </w:rPr>
          <w:fldChar w:fldCharType="separate"/>
        </w:r>
        <w:r w:rsidRPr="00010A41">
          <w:rPr>
            <w:rStyle w:val="Hyperlink"/>
            <w:noProof/>
          </w:rPr>
          <w:t>2.2. Atstumo nustatymo sistemų technologijų analizė</w:t>
        </w:r>
        <w:r>
          <w:rPr>
            <w:noProof/>
            <w:webHidden/>
          </w:rPr>
          <w:tab/>
        </w:r>
        <w:r>
          <w:rPr>
            <w:noProof/>
            <w:webHidden/>
          </w:rPr>
          <w:fldChar w:fldCharType="begin"/>
        </w:r>
        <w:r>
          <w:rPr>
            <w:noProof/>
            <w:webHidden/>
          </w:rPr>
          <w:instrText xml:space="preserve"> PAGEREF _Toc388211403 \h </w:instrText>
        </w:r>
      </w:ins>
      <w:r>
        <w:rPr>
          <w:noProof/>
          <w:webHidden/>
        </w:rPr>
      </w:r>
      <w:r>
        <w:rPr>
          <w:noProof/>
          <w:webHidden/>
        </w:rPr>
        <w:fldChar w:fldCharType="separate"/>
      </w:r>
      <w:ins w:id="170" w:author="Algirdas" w:date="2014-05-22T13:44:00Z">
        <w:r w:rsidR="00DA77DB">
          <w:rPr>
            <w:noProof/>
            <w:webHidden/>
          </w:rPr>
          <w:t>10</w:t>
        </w:r>
      </w:ins>
      <w:ins w:id="171" w:author="Algirdas" w:date="2014-05-18T21:20:00Z">
        <w:r>
          <w:rPr>
            <w:noProof/>
            <w:webHidden/>
          </w:rPr>
          <w:fldChar w:fldCharType="end"/>
        </w:r>
        <w:r w:rsidRPr="00010A41">
          <w:rPr>
            <w:rStyle w:val="Hyperlink"/>
            <w:noProof/>
          </w:rPr>
          <w:fldChar w:fldCharType="end"/>
        </w:r>
      </w:ins>
    </w:p>
    <w:p w14:paraId="47FA9C95" w14:textId="77777777" w:rsidR="00613A08" w:rsidRDefault="00613A08">
      <w:pPr>
        <w:pStyle w:val="TOC2"/>
        <w:rPr>
          <w:ins w:id="172" w:author="Algirdas" w:date="2014-05-18T21:20:00Z"/>
          <w:rFonts w:asciiTheme="minorHAnsi" w:eastAsiaTheme="minorEastAsia" w:hAnsiTheme="minorHAnsi" w:cstheme="minorBidi"/>
          <w:noProof/>
          <w:sz w:val="22"/>
          <w:szCs w:val="22"/>
        </w:rPr>
      </w:pPr>
      <w:ins w:id="173"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"_Toc388211404"</w:instrText>
        </w:r>
        <w:r w:rsidRPr="00010A41">
          <w:rPr>
            <w:rStyle w:val="Hyperlink"/>
            <w:noProof/>
          </w:rPr>
          <w:instrText xml:space="preserve"> </w:instrText>
        </w:r>
        <w:r w:rsidRPr="00010A41">
          <w:rPr>
            <w:rStyle w:val="Hyperlink"/>
            <w:noProof/>
          </w:rPr>
          <w:fldChar w:fldCharType="separate"/>
        </w:r>
        <w:r w:rsidRPr="00010A41">
          <w:rPr>
            <w:rStyle w:val="Hyperlink"/>
            <w:noProof/>
          </w:rPr>
          <w:t>2.3. Automobilio stabdymo sistemų analizė</w:t>
        </w:r>
        <w:r>
          <w:rPr>
            <w:noProof/>
            <w:webHidden/>
          </w:rPr>
          <w:tab/>
        </w:r>
        <w:r>
          <w:rPr>
            <w:noProof/>
            <w:webHidden/>
          </w:rPr>
          <w:fldChar w:fldCharType="begin"/>
        </w:r>
        <w:r>
          <w:rPr>
            <w:noProof/>
            <w:webHidden/>
          </w:rPr>
          <w:instrText xml:space="preserve"> PAGEREF _Toc388211404 \h </w:instrText>
        </w:r>
      </w:ins>
      <w:r>
        <w:rPr>
          <w:noProof/>
          <w:webHidden/>
        </w:rPr>
      </w:r>
      <w:r>
        <w:rPr>
          <w:noProof/>
          <w:webHidden/>
        </w:rPr>
        <w:fldChar w:fldCharType="separate"/>
      </w:r>
      <w:ins w:id="174" w:author="Algirdas" w:date="2014-05-22T13:44:00Z">
        <w:r w:rsidR="00DA77DB">
          <w:rPr>
            <w:noProof/>
            <w:webHidden/>
          </w:rPr>
          <w:t>10</w:t>
        </w:r>
      </w:ins>
      <w:ins w:id="175" w:author="Algirdas" w:date="2014-05-18T21:20:00Z">
        <w:r>
          <w:rPr>
            <w:noProof/>
            <w:webHidden/>
          </w:rPr>
          <w:fldChar w:fldCharType="end"/>
        </w:r>
        <w:r w:rsidRPr="00010A41">
          <w:rPr>
            <w:rStyle w:val="Hyperlink"/>
            <w:noProof/>
          </w:rPr>
          <w:fldChar w:fldCharType="end"/>
        </w:r>
      </w:ins>
    </w:p>
    <w:p w14:paraId="7455C85B" w14:textId="77777777" w:rsidR="00613A08" w:rsidRDefault="00613A08">
      <w:pPr>
        <w:pStyle w:val="TOC2"/>
        <w:rPr>
          <w:ins w:id="176" w:author="Algirdas" w:date="2014-05-18T21:20:00Z"/>
          <w:rFonts w:asciiTheme="minorHAnsi" w:eastAsiaTheme="minorEastAsia" w:hAnsiTheme="minorHAnsi" w:cstheme="minorBidi"/>
          <w:noProof/>
          <w:sz w:val="22"/>
          <w:szCs w:val="22"/>
        </w:rPr>
      </w:pPr>
      <w:ins w:id="177"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"_Toc388211405"</w:instrText>
        </w:r>
        <w:r w:rsidRPr="00010A41">
          <w:rPr>
            <w:rStyle w:val="Hyperlink"/>
            <w:noProof/>
          </w:rPr>
          <w:instrText xml:space="preserve"> </w:instrText>
        </w:r>
        <w:r w:rsidRPr="00010A41">
          <w:rPr>
            <w:rStyle w:val="Hyperlink"/>
            <w:noProof/>
          </w:rPr>
          <w:fldChar w:fldCharType="separate"/>
        </w:r>
        <w:r w:rsidRPr="00010A41">
          <w:rPr>
            <w:rStyle w:val="Hyperlink"/>
            <w:noProof/>
          </w:rPr>
          <w:t>2.4. Analogiškų sistemų palyginimas</w:t>
        </w:r>
        <w:r>
          <w:rPr>
            <w:noProof/>
            <w:webHidden/>
          </w:rPr>
          <w:tab/>
        </w:r>
        <w:r>
          <w:rPr>
            <w:noProof/>
            <w:webHidden/>
          </w:rPr>
          <w:fldChar w:fldCharType="begin"/>
        </w:r>
        <w:r>
          <w:rPr>
            <w:noProof/>
            <w:webHidden/>
          </w:rPr>
          <w:instrText xml:space="preserve"> PAGEREF _Toc388211405 \h </w:instrText>
        </w:r>
      </w:ins>
      <w:r>
        <w:rPr>
          <w:noProof/>
          <w:webHidden/>
        </w:rPr>
      </w:r>
      <w:r>
        <w:rPr>
          <w:noProof/>
          <w:webHidden/>
        </w:rPr>
        <w:fldChar w:fldCharType="separate"/>
      </w:r>
      <w:ins w:id="178" w:author="Algirdas" w:date="2014-05-22T13:44:00Z">
        <w:r w:rsidR="00DA77DB">
          <w:rPr>
            <w:noProof/>
            <w:webHidden/>
          </w:rPr>
          <w:t>12</w:t>
        </w:r>
      </w:ins>
      <w:ins w:id="179" w:author="Algirdas" w:date="2014-05-18T21:20:00Z">
        <w:r>
          <w:rPr>
            <w:noProof/>
            <w:webHidden/>
          </w:rPr>
          <w:fldChar w:fldCharType="end"/>
        </w:r>
        <w:r w:rsidRPr="00010A41">
          <w:rPr>
            <w:rStyle w:val="Hyperlink"/>
            <w:noProof/>
          </w:rPr>
          <w:fldChar w:fldCharType="end"/>
        </w:r>
      </w:ins>
    </w:p>
    <w:p w14:paraId="19F44F29" w14:textId="77777777" w:rsidR="00613A08" w:rsidRDefault="00613A08">
      <w:pPr>
        <w:pStyle w:val="TOC2"/>
        <w:rPr>
          <w:ins w:id="180" w:author="Algirdas" w:date="2014-05-18T21:20:00Z"/>
          <w:rFonts w:asciiTheme="minorHAnsi" w:eastAsiaTheme="minorEastAsia" w:hAnsiTheme="minorHAnsi" w:cstheme="minorBidi"/>
          <w:noProof/>
          <w:sz w:val="22"/>
          <w:szCs w:val="22"/>
        </w:rPr>
      </w:pPr>
      <w:ins w:id="181"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"_Toc388211406"</w:instrText>
        </w:r>
        <w:r w:rsidRPr="00010A41">
          <w:rPr>
            <w:rStyle w:val="Hyperlink"/>
            <w:noProof/>
          </w:rPr>
          <w:instrText xml:space="preserve"> </w:instrText>
        </w:r>
        <w:r w:rsidRPr="00010A41">
          <w:rPr>
            <w:rStyle w:val="Hyperlink"/>
            <w:noProof/>
          </w:rPr>
          <w:fldChar w:fldCharType="separate"/>
        </w:r>
        <w:r w:rsidRPr="00010A41">
          <w:rPr>
            <w:rStyle w:val="Hyperlink"/>
            <w:noProof/>
          </w:rPr>
          <w:t>2.5. Komunikacinių protokolų analizė</w:t>
        </w:r>
        <w:r>
          <w:rPr>
            <w:noProof/>
            <w:webHidden/>
          </w:rPr>
          <w:tab/>
        </w:r>
        <w:r>
          <w:rPr>
            <w:noProof/>
            <w:webHidden/>
          </w:rPr>
          <w:fldChar w:fldCharType="begin"/>
        </w:r>
        <w:r>
          <w:rPr>
            <w:noProof/>
            <w:webHidden/>
          </w:rPr>
          <w:instrText xml:space="preserve"> PAGEREF _Toc388211406 \h </w:instrText>
        </w:r>
      </w:ins>
      <w:r>
        <w:rPr>
          <w:noProof/>
          <w:webHidden/>
        </w:rPr>
      </w:r>
      <w:r>
        <w:rPr>
          <w:noProof/>
          <w:webHidden/>
        </w:rPr>
        <w:fldChar w:fldCharType="separate"/>
      </w:r>
      <w:ins w:id="182" w:author="Algirdas" w:date="2014-05-22T13:44:00Z">
        <w:r w:rsidR="00DA77DB">
          <w:rPr>
            <w:noProof/>
            <w:webHidden/>
          </w:rPr>
          <w:t>13</w:t>
        </w:r>
      </w:ins>
      <w:ins w:id="183" w:author="Algirdas" w:date="2014-05-18T21:20:00Z">
        <w:r>
          <w:rPr>
            <w:noProof/>
            <w:webHidden/>
          </w:rPr>
          <w:fldChar w:fldCharType="end"/>
        </w:r>
        <w:r w:rsidRPr="00010A41">
          <w:rPr>
            <w:rStyle w:val="Hyperlink"/>
            <w:noProof/>
          </w:rPr>
          <w:fldChar w:fldCharType="end"/>
        </w:r>
      </w:ins>
    </w:p>
    <w:p w14:paraId="4C8D945C" w14:textId="77777777" w:rsidR="00613A08" w:rsidRDefault="00613A08">
      <w:pPr>
        <w:pStyle w:val="TOC2"/>
        <w:rPr>
          <w:ins w:id="184" w:author="Algirdas" w:date="2014-05-18T21:20:00Z"/>
          <w:rFonts w:asciiTheme="minorHAnsi" w:eastAsiaTheme="minorEastAsia" w:hAnsiTheme="minorHAnsi" w:cstheme="minorBidi"/>
          <w:noProof/>
          <w:sz w:val="22"/>
          <w:szCs w:val="22"/>
        </w:rPr>
      </w:pPr>
      <w:ins w:id="185"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"_Toc388211407"</w:instrText>
        </w:r>
        <w:r w:rsidRPr="00010A41">
          <w:rPr>
            <w:rStyle w:val="Hyperlink"/>
            <w:noProof/>
          </w:rPr>
          <w:instrText xml:space="preserve"> </w:instrText>
        </w:r>
        <w:r w:rsidRPr="00010A41">
          <w:rPr>
            <w:rStyle w:val="Hyperlink"/>
            <w:noProof/>
          </w:rPr>
          <w:fldChar w:fldCharType="separate"/>
        </w:r>
        <w:r w:rsidRPr="00010A41">
          <w:rPr>
            <w:rStyle w:val="Hyperlink"/>
            <w:noProof/>
          </w:rPr>
          <w:t>2.6. Atstumo nustatymo ultragarsu metodų apžvalga</w:t>
        </w:r>
        <w:r>
          <w:rPr>
            <w:noProof/>
            <w:webHidden/>
          </w:rPr>
          <w:tab/>
        </w:r>
        <w:r>
          <w:rPr>
            <w:noProof/>
            <w:webHidden/>
          </w:rPr>
          <w:fldChar w:fldCharType="begin"/>
        </w:r>
        <w:r>
          <w:rPr>
            <w:noProof/>
            <w:webHidden/>
          </w:rPr>
          <w:instrText xml:space="preserve"> PAGEREF _Toc388211407 \h </w:instrText>
        </w:r>
      </w:ins>
      <w:r>
        <w:rPr>
          <w:noProof/>
          <w:webHidden/>
        </w:rPr>
      </w:r>
      <w:r>
        <w:rPr>
          <w:noProof/>
          <w:webHidden/>
        </w:rPr>
        <w:fldChar w:fldCharType="separate"/>
      </w:r>
      <w:ins w:id="186" w:author="Algirdas" w:date="2014-05-22T13:44:00Z">
        <w:r w:rsidR="00DA77DB">
          <w:rPr>
            <w:noProof/>
            <w:webHidden/>
          </w:rPr>
          <w:t>14</w:t>
        </w:r>
      </w:ins>
      <w:ins w:id="187" w:author="Algirdas" w:date="2014-05-18T21:20:00Z">
        <w:r>
          <w:rPr>
            <w:noProof/>
            <w:webHidden/>
          </w:rPr>
          <w:fldChar w:fldCharType="end"/>
        </w:r>
        <w:r w:rsidRPr="00010A41">
          <w:rPr>
            <w:rStyle w:val="Hyperlink"/>
            <w:noProof/>
          </w:rPr>
          <w:fldChar w:fldCharType="end"/>
        </w:r>
      </w:ins>
    </w:p>
    <w:p w14:paraId="6E817DA9" w14:textId="77777777" w:rsidR="00613A08" w:rsidRDefault="00613A08">
      <w:pPr>
        <w:pStyle w:val="TOC2"/>
        <w:rPr>
          <w:ins w:id="188" w:author="Algirdas" w:date="2014-05-18T21:20:00Z"/>
          <w:rFonts w:asciiTheme="minorHAnsi" w:eastAsiaTheme="minorEastAsia" w:hAnsiTheme="minorHAnsi" w:cstheme="minorBidi"/>
          <w:noProof/>
          <w:sz w:val="22"/>
          <w:szCs w:val="22"/>
        </w:rPr>
      </w:pPr>
      <w:ins w:id="189"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"_Toc388211408"</w:instrText>
        </w:r>
        <w:r w:rsidRPr="00010A41">
          <w:rPr>
            <w:rStyle w:val="Hyperlink"/>
            <w:noProof/>
          </w:rPr>
          <w:instrText xml:space="preserve"> </w:instrText>
        </w:r>
        <w:r w:rsidRPr="00010A41">
          <w:rPr>
            <w:rStyle w:val="Hyperlink"/>
            <w:noProof/>
          </w:rPr>
          <w:fldChar w:fldCharType="separate"/>
        </w:r>
        <w:r w:rsidRPr="00010A41">
          <w:rPr>
            <w:rStyle w:val="Hyperlink"/>
            <w:noProof/>
          </w:rPr>
          <w:t>2.7. Atstumo įvertinimo principai</w:t>
        </w:r>
        <w:r>
          <w:rPr>
            <w:noProof/>
            <w:webHidden/>
          </w:rPr>
          <w:tab/>
        </w:r>
        <w:r>
          <w:rPr>
            <w:noProof/>
            <w:webHidden/>
          </w:rPr>
          <w:fldChar w:fldCharType="begin"/>
        </w:r>
        <w:r>
          <w:rPr>
            <w:noProof/>
            <w:webHidden/>
          </w:rPr>
          <w:instrText xml:space="preserve"> PAGEREF _Toc388211408 \h </w:instrText>
        </w:r>
      </w:ins>
      <w:r>
        <w:rPr>
          <w:noProof/>
          <w:webHidden/>
        </w:rPr>
      </w:r>
      <w:r>
        <w:rPr>
          <w:noProof/>
          <w:webHidden/>
        </w:rPr>
        <w:fldChar w:fldCharType="separate"/>
      </w:r>
      <w:ins w:id="190" w:author="Algirdas" w:date="2014-05-22T13:44:00Z">
        <w:r w:rsidR="00DA77DB">
          <w:rPr>
            <w:noProof/>
            <w:webHidden/>
          </w:rPr>
          <w:t>14</w:t>
        </w:r>
      </w:ins>
      <w:ins w:id="191" w:author="Algirdas" w:date="2014-05-18T21:20:00Z">
        <w:r>
          <w:rPr>
            <w:noProof/>
            <w:webHidden/>
          </w:rPr>
          <w:fldChar w:fldCharType="end"/>
        </w:r>
        <w:r w:rsidRPr="00010A41">
          <w:rPr>
            <w:rStyle w:val="Hyperlink"/>
            <w:noProof/>
          </w:rPr>
          <w:fldChar w:fldCharType="end"/>
        </w:r>
      </w:ins>
    </w:p>
    <w:p w14:paraId="78BEC057" w14:textId="77777777" w:rsidR="00613A08" w:rsidRDefault="00613A08">
      <w:pPr>
        <w:pStyle w:val="TOC2"/>
        <w:rPr>
          <w:ins w:id="192" w:author="Algirdas" w:date="2014-05-18T21:20:00Z"/>
          <w:rFonts w:asciiTheme="minorHAnsi" w:eastAsiaTheme="minorEastAsia" w:hAnsiTheme="minorHAnsi" w:cstheme="minorBidi"/>
          <w:noProof/>
          <w:sz w:val="22"/>
          <w:szCs w:val="22"/>
        </w:rPr>
      </w:pPr>
      <w:ins w:id="193"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"_Toc388211409"</w:instrText>
        </w:r>
        <w:r w:rsidRPr="00010A41">
          <w:rPr>
            <w:rStyle w:val="Hyperlink"/>
            <w:noProof/>
          </w:rPr>
          <w:instrText xml:space="preserve"> </w:instrText>
        </w:r>
        <w:r w:rsidRPr="00010A41">
          <w:rPr>
            <w:rStyle w:val="Hyperlink"/>
            <w:noProof/>
          </w:rPr>
          <w:fldChar w:fldCharType="separate"/>
        </w:r>
        <w:r w:rsidRPr="00010A41">
          <w:rPr>
            <w:rStyle w:val="Hyperlink"/>
            <w:noProof/>
          </w:rPr>
          <w:t>2.8. Ultragarso bangos sklidimo trukmės nustatymo metodų analizė</w:t>
        </w:r>
        <w:r>
          <w:rPr>
            <w:noProof/>
            <w:webHidden/>
          </w:rPr>
          <w:tab/>
        </w:r>
        <w:r>
          <w:rPr>
            <w:noProof/>
            <w:webHidden/>
          </w:rPr>
          <w:fldChar w:fldCharType="begin"/>
        </w:r>
        <w:r>
          <w:rPr>
            <w:noProof/>
            <w:webHidden/>
          </w:rPr>
          <w:instrText xml:space="preserve"> PAGEREF _Toc388211409 \h </w:instrText>
        </w:r>
      </w:ins>
      <w:r>
        <w:rPr>
          <w:noProof/>
          <w:webHidden/>
        </w:rPr>
      </w:r>
      <w:r>
        <w:rPr>
          <w:noProof/>
          <w:webHidden/>
        </w:rPr>
        <w:fldChar w:fldCharType="separate"/>
      </w:r>
      <w:ins w:id="194" w:author="Algirdas" w:date="2014-05-22T13:44:00Z">
        <w:r w:rsidR="00DA77DB">
          <w:rPr>
            <w:noProof/>
            <w:webHidden/>
          </w:rPr>
          <w:t>15</w:t>
        </w:r>
      </w:ins>
      <w:ins w:id="195" w:author="Algirdas" w:date="2014-05-18T21:20:00Z">
        <w:r>
          <w:rPr>
            <w:noProof/>
            <w:webHidden/>
          </w:rPr>
          <w:fldChar w:fldCharType="end"/>
        </w:r>
        <w:r w:rsidRPr="00010A41">
          <w:rPr>
            <w:rStyle w:val="Hyperlink"/>
            <w:noProof/>
          </w:rPr>
          <w:fldChar w:fldCharType="end"/>
        </w:r>
      </w:ins>
    </w:p>
    <w:p w14:paraId="48E5C4DD" w14:textId="77777777" w:rsidR="00613A08" w:rsidRDefault="00613A08">
      <w:pPr>
        <w:pStyle w:val="TOC3"/>
        <w:rPr>
          <w:ins w:id="196" w:author="Algirdas" w:date="2014-05-18T21:20:00Z"/>
          <w:rFonts w:asciiTheme="minorHAnsi" w:eastAsiaTheme="minorEastAsia" w:hAnsiTheme="minorHAnsi" w:cstheme="minorBidi"/>
          <w:noProof/>
          <w:sz w:val="22"/>
          <w:szCs w:val="22"/>
        </w:rPr>
      </w:pPr>
      <w:ins w:id="197"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"_Toc388211410"</w:instrText>
        </w:r>
        <w:r w:rsidRPr="00010A41">
          <w:rPr>
            <w:rStyle w:val="Hyperlink"/>
            <w:noProof/>
          </w:rPr>
          <w:instrText xml:space="preserve"> </w:instrText>
        </w:r>
        <w:r w:rsidRPr="00010A41">
          <w:rPr>
            <w:rStyle w:val="Hyperlink"/>
            <w:noProof/>
          </w:rPr>
          <w:fldChar w:fldCharType="separate"/>
        </w:r>
        <w:r w:rsidRPr="00010A41">
          <w:rPr>
            <w:rStyle w:val="Hyperlink"/>
            <w:noProof/>
          </w:rPr>
          <w:t>2.8.1. Koreliacinis metodas</w:t>
        </w:r>
        <w:r>
          <w:rPr>
            <w:noProof/>
            <w:webHidden/>
          </w:rPr>
          <w:tab/>
        </w:r>
        <w:r>
          <w:rPr>
            <w:noProof/>
            <w:webHidden/>
          </w:rPr>
          <w:fldChar w:fldCharType="begin"/>
        </w:r>
        <w:r>
          <w:rPr>
            <w:noProof/>
            <w:webHidden/>
          </w:rPr>
          <w:instrText xml:space="preserve"> PAGEREF _Toc388211410 \h </w:instrText>
        </w:r>
      </w:ins>
      <w:r>
        <w:rPr>
          <w:noProof/>
          <w:webHidden/>
        </w:rPr>
      </w:r>
      <w:r>
        <w:rPr>
          <w:noProof/>
          <w:webHidden/>
        </w:rPr>
        <w:fldChar w:fldCharType="separate"/>
      </w:r>
      <w:ins w:id="198" w:author="Algirdas" w:date="2014-05-22T13:44:00Z">
        <w:r w:rsidR="00DA77DB">
          <w:rPr>
            <w:noProof/>
            <w:webHidden/>
          </w:rPr>
          <w:t>15</w:t>
        </w:r>
      </w:ins>
      <w:ins w:id="199" w:author="Algirdas" w:date="2014-05-18T21:20:00Z">
        <w:r>
          <w:rPr>
            <w:noProof/>
            <w:webHidden/>
          </w:rPr>
          <w:fldChar w:fldCharType="end"/>
        </w:r>
        <w:r w:rsidRPr="00010A41">
          <w:rPr>
            <w:rStyle w:val="Hyperlink"/>
            <w:noProof/>
          </w:rPr>
          <w:fldChar w:fldCharType="end"/>
        </w:r>
      </w:ins>
    </w:p>
    <w:p w14:paraId="31BE247C" w14:textId="77777777" w:rsidR="00613A08" w:rsidRDefault="00613A08">
      <w:pPr>
        <w:pStyle w:val="TOC3"/>
        <w:rPr>
          <w:ins w:id="200" w:author="Algirdas" w:date="2014-05-18T21:20:00Z"/>
          <w:rFonts w:asciiTheme="minorHAnsi" w:eastAsiaTheme="minorEastAsia" w:hAnsiTheme="minorHAnsi" w:cstheme="minorBidi"/>
          <w:noProof/>
          <w:sz w:val="22"/>
          <w:szCs w:val="22"/>
        </w:rPr>
      </w:pPr>
      <w:ins w:id="201"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"_Toc388211411"</w:instrText>
        </w:r>
        <w:r w:rsidRPr="00010A41">
          <w:rPr>
            <w:rStyle w:val="Hyperlink"/>
            <w:noProof/>
          </w:rPr>
          <w:instrText xml:space="preserve"> </w:instrText>
        </w:r>
        <w:r w:rsidRPr="00010A41">
          <w:rPr>
            <w:rStyle w:val="Hyperlink"/>
            <w:noProof/>
          </w:rPr>
          <w:fldChar w:fldCharType="separate"/>
        </w:r>
        <w:r w:rsidRPr="00010A41">
          <w:rPr>
            <w:rStyle w:val="Hyperlink"/>
            <w:noProof/>
          </w:rPr>
          <w:t>2.8.2. Maksimumo paieškos metodas</w:t>
        </w:r>
        <w:r>
          <w:rPr>
            <w:noProof/>
            <w:webHidden/>
          </w:rPr>
          <w:tab/>
        </w:r>
        <w:r>
          <w:rPr>
            <w:noProof/>
            <w:webHidden/>
          </w:rPr>
          <w:fldChar w:fldCharType="begin"/>
        </w:r>
        <w:r>
          <w:rPr>
            <w:noProof/>
            <w:webHidden/>
          </w:rPr>
          <w:instrText xml:space="preserve"> PAGEREF _Toc388211411 \h </w:instrText>
        </w:r>
      </w:ins>
      <w:r>
        <w:rPr>
          <w:noProof/>
          <w:webHidden/>
        </w:rPr>
      </w:r>
      <w:r>
        <w:rPr>
          <w:noProof/>
          <w:webHidden/>
        </w:rPr>
        <w:fldChar w:fldCharType="separate"/>
      </w:r>
      <w:ins w:id="202" w:author="Algirdas" w:date="2014-05-22T13:44:00Z">
        <w:r w:rsidR="00DA77DB">
          <w:rPr>
            <w:noProof/>
            <w:webHidden/>
          </w:rPr>
          <w:t>16</w:t>
        </w:r>
      </w:ins>
      <w:ins w:id="203" w:author="Algirdas" w:date="2014-05-18T21:20:00Z">
        <w:r>
          <w:rPr>
            <w:noProof/>
            <w:webHidden/>
          </w:rPr>
          <w:fldChar w:fldCharType="end"/>
        </w:r>
        <w:r w:rsidRPr="00010A41">
          <w:rPr>
            <w:rStyle w:val="Hyperlink"/>
            <w:noProof/>
          </w:rPr>
          <w:fldChar w:fldCharType="end"/>
        </w:r>
      </w:ins>
    </w:p>
    <w:p w14:paraId="668A667C" w14:textId="77777777" w:rsidR="00613A08" w:rsidRDefault="00613A08">
      <w:pPr>
        <w:pStyle w:val="TOC2"/>
        <w:rPr>
          <w:ins w:id="204" w:author="Algirdas" w:date="2014-05-18T21:20:00Z"/>
          <w:rFonts w:asciiTheme="minorHAnsi" w:eastAsiaTheme="minorEastAsia" w:hAnsiTheme="minorHAnsi" w:cstheme="minorBidi"/>
          <w:noProof/>
          <w:sz w:val="22"/>
          <w:szCs w:val="22"/>
        </w:rPr>
      </w:pPr>
      <w:ins w:id="205"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"_Toc388211412"</w:instrText>
        </w:r>
        <w:r w:rsidRPr="00010A41">
          <w:rPr>
            <w:rStyle w:val="Hyperlink"/>
            <w:noProof/>
          </w:rPr>
          <w:instrText xml:space="preserve"> </w:instrText>
        </w:r>
        <w:r w:rsidRPr="00010A41">
          <w:rPr>
            <w:rStyle w:val="Hyperlink"/>
            <w:noProof/>
          </w:rPr>
          <w:fldChar w:fldCharType="separate"/>
        </w:r>
        <w:r w:rsidRPr="00010A41">
          <w:rPr>
            <w:rStyle w:val="Hyperlink"/>
            <w:noProof/>
          </w:rPr>
          <w:t>2.9. Atstumo paskaičiavimas pagal koreliacinės funkcijos rezultatą</w:t>
        </w:r>
        <w:r>
          <w:rPr>
            <w:noProof/>
            <w:webHidden/>
          </w:rPr>
          <w:tab/>
        </w:r>
        <w:r>
          <w:rPr>
            <w:noProof/>
            <w:webHidden/>
          </w:rPr>
          <w:fldChar w:fldCharType="begin"/>
        </w:r>
        <w:r>
          <w:rPr>
            <w:noProof/>
            <w:webHidden/>
          </w:rPr>
          <w:instrText xml:space="preserve"> PAGEREF _Toc388211412 \h </w:instrText>
        </w:r>
      </w:ins>
      <w:r>
        <w:rPr>
          <w:noProof/>
          <w:webHidden/>
        </w:rPr>
      </w:r>
      <w:r>
        <w:rPr>
          <w:noProof/>
          <w:webHidden/>
        </w:rPr>
        <w:fldChar w:fldCharType="separate"/>
      </w:r>
      <w:ins w:id="206" w:author="Algirdas" w:date="2014-05-22T13:44:00Z">
        <w:r w:rsidR="00DA77DB">
          <w:rPr>
            <w:noProof/>
            <w:webHidden/>
          </w:rPr>
          <w:t>17</w:t>
        </w:r>
      </w:ins>
      <w:ins w:id="207" w:author="Algirdas" w:date="2014-05-18T21:20:00Z">
        <w:r>
          <w:rPr>
            <w:noProof/>
            <w:webHidden/>
          </w:rPr>
          <w:fldChar w:fldCharType="end"/>
        </w:r>
        <w:r w:rsidRPr="00010A41">
          <w:rPr>
            <w:rStyle w:val="Hyperlink"/>
            <w:noProof/>
          </w:rPr>
          <w:fldChar w:fldCharType="end"/>
        </w:r>
      </w:ins>
    </w:p>
    <w:p w14:paraId="668AA126" w14:textId="77777777" w:rsidR="00613A08" w:rsidRDefault="00613A08">
      <w:pPr>
        <w:pStyle w:val="TOC2"/>
        <w:rPr>
          <w:ins w:id="208" w:author="Algirdas" w:date="2014-05-18T21:20:00Z"/>
          <w:rFonts w:asciiTheme="minorHAnsi" w:eastAsiaTheme="minorEastAsia" w:hAnsiTheme="minorHAnsi" w:cstheme="minorBidi"/>
          <w:noProof/>
          <w:sz w:val="22"/>
          <w:szCs w:val="22"/>
        </w:rPr>
      </w:pPr>
      <w:ins w:id="209"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"_Toc388211413"</w:instrText>
        </w:r>
        <w:r w:rsidRPr="00010A41">
          <w:rPr>
            <w:rStyle w:val="Hyperlink"/>
            <w:noProof/>
          </w:rPr>
          <w:instrText xml:space="preserve"> </w:instrText>
        </w:r>
        <w:r w:rsidRPr="00010A41">
          <w:rPr>
            <w:rStyle w:val="Hyperlink"/>
            <w:noProof/>
          </w:rPr>
          <w:fldChar w:fldCharType="separate"/>
        </w:r>
        <w:r w:rsidRPr="00010A41">
          <w:rPr>
            <w:rStyle w:val="Hyperlink"/>
            <w:noProof/>
          </w:rPr>
          <w:t>2.10. Analizės išvados</w:t>
        </w:r>
        <w:r>
          <w:rPr>
            <w:noProof/>
            <w:webHidden/>
          </w:rPr>
          <w:tab/>
        </w:r>
        <w:r>
          <w:rPr>
            <w:noProof/>
            <w:webHidden/>
          </w:rPr>
          <w:fldChar w:fldCharType="begin"/>
        </w:r>
        <w:r>
          <w:rPr>
            <w:noProof/>
            <w:webHidden/>
          </w:rPr>
          <w:instrText xml:space="preserve"> PAGEREF _Toc388211413 \h </w:instrText>
        </w:r>
      </w:ins>
      <w:r>
        <w:rPr>
          <w:noProof/>
          <w:webHidden/>
        </w:rPr>
      </w:r>
      <w:r>
        <w:rPr>
          <w:noProof/>
          <w:webHidden/>
        </w:rPr>
        <w:fldChar w:fldCharType="separate"/>
      </w:r>
      <w:ins w:id="210" w:author="Algirdas" w:date="2014-05-22T13:44:00Z">
        <w:r w:rsidR="00DA77DB">
          <w:rPr>
            <w:noProof/>
            <w:webHidden/>
          </w:rPr>
          <w:t>17</w:t>
        </w:r>
      </w:ins>
      <w:ins w:id="211" w:author="Algirdas" w:date="2014-05-18T21:20:00Z">
        <w:r>
          <w:rPr>
            <w:noProof/>
            <w:webHidden/>
          </w:rPr>
          <w:fldChar w:fldCharType="end"/>
        </w:r>
        <w:r w:rsidRPr="00010A41">
          <w:rPr>
            <w:rStyle w:val="Hyperlink"/>
            <w:noProof/>
          </w:rPr>
          <w:fldChar w:fldCharType="end"/>
        </w:r>
      </w:ins>
    </w:p>
    <w:p w14:paraId="6F55238A" w14:textId="77777777" w:rsidR="00613A08" w:rsidRDefault="00613A08">
      <w:pPr>
        <w:pStyle w:val="TOC1"/>
        <w:rPr>
          <w:ins w:id="212" w:author="Algirdas" w:date="2014-05-18T21:20:00Z"/>
          <w:rFonts w:asciiTheme="minorHAnsi" w:eastAsiaTheme="minorEastAsia" w:hAnsiTheme="minorHAnsi" w:cstheme="minorBidi"/>
          <w:bCs w:val="0"/>
          <w:caps w:val="0"/>
          <w:noProof/>
          <w:sz w:val="22"/>
          <w:szCs w:val="22"/>
        </w:rPr>
      </w:pPr>
      <w:ins w:id="213"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"_Toc388211414"</w:instrText>
        </w:r>
        <w:r w:rsidRPr="00010A41">
          <w:rPr>
            <w:rStyle w:val="Hyperlink"/>
            <w:noProof/>
          </w:rPr>
          <w:instrText xml:space="preserve"> </w:instrText>
        </w:r>
        <w:r w:rsidRPr="00010A41">
          <w:rPr>
            <w:rStyle w:val="Hyperlink"/>
            <w:noProof/>
          </w:rPr>
          <w:fldChar w:fldCharType="separate"/>
        </w:r>
        <w:r w:rsidRPr="00010A41">
          <w:rPr>
            <w:rStyle w:val="Hyperlink"/>
            <w:noProof/>
          </w:rPr>
          <w:t>3. Atstumo matavimo kompiuterinės sistemos modelis</w:t>
        </w:r>
        <w:r>
          <w:rPr>
            <w:noProof/>
            <w:webHidden/>
          </w:rPr>
          <w:tab/>
        </w:r>
        <w:r>
          <w:rPr>
            <w:noProof/>
            <w:webHidden/>
          </w:rPr>
          <w:fldChar w:fldCharType="begin"/>
        </w:r>
        <w:r>
          <w:rPr>
            <w:noProof/>
            <w:webHidden/>
          </w:rPr>
          <w:instrText xml:space="preserve"> PAGEREF _Toc388211414 \h </w:instrText>
        </w:r>
      </w:ins>
      <w:r>
        <w:rPr>
          <w:noProof/>
          <w:webHidden/>
        </w:rPr>
      </w:r>
      <w:r>
        <w:rPr>
          <w:noProof/>
          <w:webHidden/>
        </w:rPr>
        <w:fldChar w:fldCharType="separate"/>
      </w:r>
      <w:ins w:id="214" w:author="Algirdas" w:date="2014-05-22T13:44:00Z">
        <w:r w:rsidR="00DA77DB">
          <w:rPr>
            <w:noProof/>
            <w:webHidden/>
          </w:rPr>
          <w:t>19</w:t>
        </w:r>
      </w:ins>
      <w:ins w:id="215" w:author="Algirdas" w:date="2014-05-18T21:20:00Z">
        <w:r>
          <w:rPr>
            <w:noProof/>
            <w:webHidden/>
          </w:rPr>
          <w:fldChar w:fldCharType="end"/>
        </w:r>
        <w:r w:rsidRPr="00010A41">
          <w:rPr>
            <w:rStyle w:val="Hyperlink"/>
            <w:noProof/>
          </w:rPr>
          <w:fldChar w:fldCharType="end"/>
        </w:r>
      </w:ins>
    </w:p>
    <w:p w14:paraId="30416530" w14:textId="77777777" w:rsidR="00613A08" w:rsidRDefault="00613A08">
      <w:pPr>
        <w:pStyle w:val="TOC2"/>
        <w:rPr>
          <w:ins w:id="216" w:author="Algirdas" w:date="2014-05-18T21:20:00Z"/>
          <w:rFonts w:asciiTheme="minorHAnsi" w:eastAsiaTheme="minorEastAsia" w:hAnsiTheme="minorHAnsi" w:cstheme="minorBidi"/>
          <w:noProof/>
          <w:sz w:val="22"/>
          <w:szCs w:val="22"/>
        </w:rPr>
      </w:pPr>
      <w:ins w:id="217"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"_Toc388211415"</w:instrText>
        </w:r>
        <w:r w:rsidRPr="00010A41">
          <w:rPr>
            <w:rStyle w:val="Hyperlink"/>
            <w:noProof/>
          </w:rPr>
          <w:instrText xml:space="preserve"> </w:instrText>
        </w:r>
        <w:r w:rsidRPr="00010A41">
          <w:rPr>
            <w:rStyle w:val="Hyperlink"/>
            <w:noProof/>
          </w:rPr>
          <w:fldChar w:fldCharType="separate"/>
        </w:r>
        <w:r w:rsidRPr="00010A41">
          <w:rPr>
            <w:rStyle w:val="Hyperlink"/>
            <w:noProof/>
          </w:rPr>
          <w:t>3.1. Atstumo matavimo sistema</w:t>
        </w:r>
        <w:r>
          <w:rPr>
            <w:noProof/>
            <w:webHidden/>
          </w:rPr>
          <w:tab/>
        </w:r>
        <w:r>
          <w:rPr>
            <w:noProof/>
            <w:webHidden/>
          </w:rPr>
          <w:fldChar w:fldCharType="begin"/>
        </w:r>
        <w:r>
          <w:rPr>
            <w:noProof/>
            <w:webHidden/>
          </w:rPr>
          <w:instrText xml:space="preserve"> PAGEREF _Toc388211415 \h </w:instrText>
        </w:r>
      </w:ins>
      <w:r>
        <w:rPr>
          <w:noProof/>
          <w:webHidden/>
        </w:rPr>
      </w:r>
      <w:r>
        <w:rPr>
          <w:noProof/>
          <w:webHidden/>
        </w:rPr>
        <w:fldChar w:fldCharType="separate"/>
      </w:r>
      <w:ins w:id="218" w:author="Algirdas" w:date="2014-05-22T13:44:00Z">
        <w:r w:rsidR="00DA77DB">
          <w:rPr>
            <w:noProof/>
            <w:webHidden/>
          </w:rPr>
          <w:t>19</w:t>
        </w:r>
      </w:ins>
      <w:ins w:id="219" w:author="Algirdas" w:date="2014-05-18T21:20:00Z">
        <w:r>
          <w:rPr>
            <w:noProof/>
            <w:webHidden/>
          </w:rPr>
          <w:fldChar w:fldCharType="end"/>
        </w:r>
        <w:r w:rsidRPr="00010A41">
          <w:rPr>
            <w:rStyle w:val="Hyperlink"/>
            <w:noProof/>
          </w:rPr>
          <w:fldChar w:fldCharType="end"/>
        </w:r>
      </w:ins>
    </w:p>
    <w:p w14:paraId="57D3A63F" w14:textId="77777777" w:rsidR="00613A08" w:rsidRDefault="00613A08">
      <w:pPr>
        <w:pStyle w:val="TOC2"/>
        <w:rPr>
          <w:ins w:id="220" w:author="Algirdas" w:date="2014-05-18T21:20:00Z"/>
          <w:rFonts w:asciiTheme="minorHAnsi" w:eastAsiaTheme="minorEastAsia" w:hAnsiTheme="minorHAnsi" w:cstheme="minorBidi"/>
          <w:noProof/>
          <w:sz w:val="22"/>
          <w:szCs w:val="22"/>
        </w:rPr>
      </w:pPr>
      <w:ins w:id="221"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"_Toc388211416"</w:instrText>
        </w:r>
        <w:r w:rsidRPr="00010A41">
          <w:rPr>
            <w:rStyle w:val="Hyperlink"/>
            <w:noProof/>
          </w:rPr>
          <w:instrText xml:space="preserve"> </w:instrText>
        </w:r>
        <w:r w:rsidRPr="00010A41">
          <w:rPr>
            <w:rStyle w:val="Hyperlink"/>
            <w:noProof/>
          </w:rPr>
          <w:fldChar w:fldCharType="separate"/>
        </w:r>
        <w:r w:rsidRPr="00010A41">
          <w:rPr>
            <w:rStyle w:val="Hyperlink"/>
            <w:noProof/>
          </w:rPr>
          <w:t>3.2. Koreliacijos metodo pritaikymas atstumo paskaičiavimui</w:t>
        </w:r>
        <w:r>
          <w:rPr>
            <w:noProof/>
            <w:webHidden/>
          </w:rPr>
          <w:tab/>
        </w:r>
        <w:r>
          <w:rPr>
            <w:noProof/>
            <w:webHidden/>
          </w:rPr>
          <w:fldChar w:fldCharType="begin"/>
        </w:r>
        <w:r>
          <w:rPr>
            <w:noProof/>
            <w:webHidden/>
          </w:rPr>
          <w:instrText xml:space="preserve"> PAGEREF _Toc388211416 \h </w:instrText>
        </w:r>
      </w:ins>
      <w:r>
        <w:rPr>
          <w:noProof/>
          <w:webHidden/>
        </w:rPr>
      </w:r>
      <w:r>
        <w:rPr>
          <w:noProof/>
          <w:webHidden/>
        </w:rPr>
        <w:fldChar w:fldCharType="separate"/>
      </w:r>
      <w:ins w:id="222" w:author="Algirdas" w:date="2014-05-22T13:44:00Z">
        <w:r w:rsidR="00DA77DB">
          <w:rPr>
            <w:noProof/>
            <w:webHidden/>
          </w:rPr>
          <w:t>20</w:t>
        </w:r>
      </w:ins>
      <w:ins w:id="223" w:author="Algirdas" w:date="2014-05-18T21:20:00Z">
        <w:r>
          <w:rPr>
            <w:noProof/>
            <w:webHidden/>
          </w:rPr>
          <w:fldChar w:fldCharType="end"/>
        </w:r>
        <w:r w:rsidRPr="00010A41">
          <w:rPr>
            <w:rStyle w:val="Hyperlink"/>
            <w:noProof/>
          </w:rPr>
          <w:fldChar w:fldCharType="end"/>
        </w:r>
      </w:ins>
    </w:p>
    <w:p w14:paraId="6D9DA77C" w14:textId="77777777" w:rsidR="00613A08" w:rsidRDefault="00613A08">
      <w:pPr>
        <w:pStyle w:val="TOC2"/>
        <w:rPr>
          <w:ins w:id="224" w:author="Algirdas" w:date="2014-05-18T21:20:00Z"/>
          <w:rFonts w:asciiTheme="minorHAnsi" w:eastAsiaTheme="minorEastAsia" w:hAnsiTheme="minorHAnsi" w:cstheme="minorBidi"/>
          <w:noProof/>
          <w:sz w:val="22"/>
          <w:szCs w:val="22"/>
        </w:rPr>
      </w:pPr>
      <w:ins w:id="225"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"_Toc388211417"</w:instrText>
        </w:r>
        <w:r w:rsidRPr="00010A41">
          <w:rPr>
            <w:rStyle w:val="Hyperlink"/>
            <w:noProof/>
          </w:rPr>
          <w:instrText xml:space="preserve"> </w:instrText>
        </w:r>
        <w:r w:rsidRPr="00010A41">
          <w:rPr>
            <w:rStyle w:val="Hyperlink"/>
            <w:noProof/>
          </w:rPr>
          <w:fldChar w:fldCharType="separate"/>
        </w:r>
        <w:r w:rsidRPr="00010A41">
          <w:rPr>
            <w:rStyle w:val="Hyperlink"/>
            <w:noProof/>
          </w:rPr>
          <w:t>3.3. Matematinis modelis MATLAB aplinkoje</w:t>
        </w:r>
        <w:r>
          <w:rPr>
            <w:noProof/>
            <w:webHidden/>
          </w:rPr>
          <w:tab/>
        </w:r>
        <w:r>
          <w:rPr>
            <w:noProof/>
            <w:webHidden/>
          </w:rPr>
          <w:fldChar w:fldCharType="begin"/>
        </w:r>
        <w:r>
          <w:rPr>
            <w:noProof/>
            <w:webHidden/>
          </w:rPr>
          <w:instrText xml:space="preserve"> PAGEREF _Toc388211417 \h </w:instrText>
        </w:r>
      </w:ins>
      <w:r>
        <w:rPr>
          <w:noProof/>
          <w:webHidden/>
        </w:rPr>
      </w:r>
      <w:r>
        <w:rPr>
          <w:noProof/>
          <w:webHidden/>
        </w:rPr>
        <w:fldChar w:fldCharType="separate"/>
      </w:r>
      <w:ins w:id="226" w:author="Algirdas" w:date="2014-05-22T13:44:00Z">
        <w:r w:rsidR="00DA77DB">
          <w:rPr>
            <w:noProof/>
            <w:webHidden/>
          </w:rPr>
          <w:t>21</w:t>
        </w:r>
      </w:ins>
      <w:ins w:id="227" w:author="Algirdas" w:date="2014-05-18T21:20:00Z">
        <w:r>
          <w:rPr>
            <w:noProof/>
            <w:webHidden/>
          </w:rPr>
          <w:fldChar w:fldCharType="end"/>
        </w:r>
        <w:r w:rsidRPr="00010A41">
          <w:rPr>
            <w:rStyle w:val="Hyperlink"/>
            <w:noProof/>
          </w:rPr>
          <w:fldChar w:fldCharType="end"/>
        </w:r>
      </w:ins>
    </w:p>
    <w:p w14:paraId="542F2FC4" w14:textId="77777777" w:rsidR="00613A08" w:rsidRDefault="00613A08">
      <w:pPr>
        <w:pStyle w:val="TOC2"/>
        <w:rPr>
          <w:ins w:id="228" w:author="Algirdas" w:date="2014-05-18T21:20:00Z"/>
          <w:rFonts w:asciiTheme="minorHAnsi" w:eastAsiaTheme="minorEastAsia" w:hAnsiTheme="minorHAnsi" w:cstheme="minorBidi"/>
          <w:noProof/>
          <w:sz w:val="22"/>
          <w:szCs w:val="22"/>
        </w:rPr>
      </w:pPr>
      <w:ins w:id="229"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"_Toc388211418"</w:instrText>
        </w:r>
        <w:r w:rsidRPr="00010A41">
          <w:rPr>
            <w:rStyle w:val="Hyperlink"/>
            <w:noProof/>
          </w:rPr>
          <w:instrText xml:space="preserve"> </w:instrText>
        </w:r>
        <w:r w:rsidRPr="00010A41">
          <w:rPr>
            <w:rStyle w:val="Hyperlink"/>
            <w:noProof/>
          </w:rPr>
          <w:fldChar w:fldCharType="separate"/>
        </w:r>
        <w:r w:rsidRPr="00010A41">
          <w:rPr>
            <w:rStyle w:val="Hyperlink"/>
            <w:noProof/>
          </w:rPr>
          <w:t>3.4. Matematinio modelio patikrinimas</w:t>
        </w:r>
        <w:r>
          <w:rPr>
            <w:noProof/>
            <w:webHidden/>
          </w:rPr>
          <w:tab/>
        </w:r>
        <w:r>
          <w:rPr>
            <w:noProof/>
            <w:webHidden/>
          </w:rPr>
          <w:fldChar w:fldCharType="begin"/>
        </w:r>
        <w:r>
          <w:rPr>
            <w:noProof/>
            <w:webHidden/>
          </w:rPr>
          <w:instrText xml:space="preserve"> PAGEREF _Toc388211418 \h </w:instrText>
        </w:r>
      </w:ins>
      <w:r>
        <w:rPr>
          <w:noProof/>
          <w:webHidden/>
        </w:rPr>
      </w:r>
      <w:r>
        <w:rPr>
          <w:noProof/>
          <w:webHidden/>
        </w:rPr>
        <w:fldChar w:fldCharType="separate"/>
      </w:r>
      <w:ins w:id="230" w:author="Algirdas" w:date="2014-05-22T13:44:00Z">
        <w:r w:rsidR="00DA77DB">
          <w:rPr>
            <w:noProof/>
            <w:webHidden/>
          </w:rPr>
          <w:t>22</w:t>
        </w:r>
      </w:ins>
      <w:ins w:id="231" w:author="Algirdas" w:date="2014-05-18T21:20:00Z">
        <w:r>
          <w:rPr>
            <w:noProof/>
            <w:webHidden/>
          </w:rPr>
          <w:fldChar w:fldCharType="end"/>
        </w:r>
        <w:r w:rsidRPr="00010A41">
          <w:rPr>
            <w:rStyle w:val="Hyperlink"/>
            <w:noProof/>
          </w:rPr>
          <w:fldChar w:fldCharType="end"/>
        </w:r>
      </w:ins>
    </w:p>
    <w:p w14:paraId="31484573" w14:textId="77777777" w:rsidR="00613A08" w:rsidRDefault="00613A08">
      <w:pPr>
        <w:pStyle w:val="TOC2"/>
        <w:rPr>
          <w:ins w:id="232" w:author="Algirdas" w:date="2014-05-18T21:20:00Z"/>
          <w:rFonts w:asciiTheme="minorHAnsi" w:eastAsiaTheme="minorEastAsia" w:hAnsiTheme="minorHAnsi" w:cstheme="minorBidi"/>
          <w:noProof/>
          <w:sz w:val="22"/>
          <w:szCs w:val="22"/>
        </w:rPr>
      </w:pPr>
      <w:ins w:id="233"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"_Toc388211449"</w:instrText>
        </w:r>
        <w:r w:rsidRPr="00010A41">
          <w:rPr>
            <w:rStyle w:val="Hyperlink"/>
            <w:noProof/>
          </w:rPr>
          <w:instrText xml:space="preserve"> </w:instrText>
        </w:r>
        <w:r w:rsidRPr="00010A41">
          <w:rPr>
            <w:rStyle w:val="Hyperlink"/>
            <w:noProof/>
          </w:rPr>
          <w:fldChar w:fldCharType="separate"/>
        </w:r>
        <w:r w:rsidRPr="00010A41">
          <w:rPr>
            <w:rStyle w:val="Hyperlink"/>
            <w:noProof/>
          </w:rPr>
          <w:t>3.5. Atstumo nustatymo matavimų fazės algoritmas</w:t>
        </w:r>
        <w:r>
          <w:rPr>
            <w:noProof/>
            <w:webHidden/>
          </w:rPr>
          <w:tab/>
        </w:r>
        <w:r>
          <w:rPr>
            <w:noProof/>
            <w:webHidden/>
          </w:rPr>
          <w:fldChar w:fldCharType="begin"/>
        </w:r>
        <w:r>
          <w:rPr>
            <w:noProof/>
            <w:webHidden/>
          </w:rPr>
          <w:instrText xml:space="preserve"> PAGEREF _Toc388211449 \h </w:instrText>
        </w:r>
      </w:ins>
      <w:r>
        <w:rPr>
          <w:noProof/>
          <w:webHidden/>
        </w:rPr>
      </w:r>
      <w:r>
        <w:rPr>
          <w:noProof/>
          <w:webHidden/>
        </w:rPr>
        <w:fldChar w:fldCharType="separate"/>
      </w:r>
      <w:ins w:id="234" w:author="Algirdas" w:date="2014-05-22T13:44:00Z">
        <w:r w:rsidR="00DA77DB">
          <w:rPr>
            <w:noProof/>
            <w:webHidden/>
          </w:rPr>
          <w:t>23</w:t>
        </w:r>
      </w:ins>
      <w:ins w:id="235" w:author="Algirdas" w:date="2014-05-18T21:20:00Z">
        <w:r>
          <w:rPr>
            <w:noProof/>
            <w:webHidden/>
          </w:rPr>
          <w:fldChar w:fldCharType="end"/>
        </w:r>
        <w:r w:rsidRPr="00010A41">
          <w:rPr>
            <w:rStyle w:val="Hyperlink"/>
            <w:noProof/>
          </w:rPr>
          <w:fldChar w:fldCharType="end"/>
        </w:r>
      </w:ins>
    </w:p>
    <w:p w14:paraId="3C9D1F0D" w14:textId="77777777" w:rsidR="00613A08" w:rsidRDefault="00613A08">
      <w:pPr>
        <w:pStyle w:val="TOC2"/>
        <w:rPr>
          <w:ins w:id="236" w:author="Algirdas" w:date="2014-05-18T21:20:00Z"/>
          <w:rFonts w:asciiTheme="minorHAnsi" w:eastAsiaTheme="minorEastAsia" w:hAnsiTheme="minorHAnsi" w:cstheme="minorBidi"/>
          <w:noProof/>
          <w:sz w:val="22"/>
          <w:szCs w:val="22"/>
        </w:rPr>
      </w:pPr>
      <w:ins w:id="237"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"_Toc388211450"</w:instrText>
        </w:r>
        <w:r w:rsidRPr="00010A41">
          <w:rPr>
            <w:rStyle w:val="Hyperlink"/>
            <w:noProof/>
          </w:rPr>
          <w:instrText xml:space="preserve"> </w:instrText>
        </w:r>
        <w:r w:rsidRPr="00010A41">
          <w:rPr>
            <w:rStyle w:val="Hyperlink"/>
            <w:noProof/>
          </w:rPr>
          <w:fldChar w:fldCharType="separate"/>
        </w:r>
        <w:r w:rsidRPr="00010A41">
          <w:rPr>
            <w:rStyle w:val="Hyperlink"/>
            <w:noProof/>
          </w:rPr>
          <w:t>3.6. Koreliacijos skaičiavimo algoritmas</w:t>
        </w:r>
        <w:r>
          <w:rPr>
            <w:noProof/>
            <w:webHidden/>
          </w:rPr>
          <w:tab/>
        </w:r>
        <w:r>
          <w:rPr>
            <w:noProof/>
            <w:webHidden/>
          </w:rPr>
          <w:fldChar w:fldCharType="begin"/>
        </w:r>
        <w:r>
          <w:rPr>
            <w:noProof/>
            <w:webHidden/>
          </w:rPr>
          <w:instrText xml:space="preserve"> PAGEREF _Toc388211450 \h </w:instrText>
        </w:r>
      </w:ins>
      <w:r>
        <w:rPr>
          <w:noProof/>
          <w:webHidden/>
        </w:rPr>
      </w:r>
      <w:r>
        <w:rPr>
          <w:noProof/>
          <w:webHidden/>
        </w:rPr>
        <w:fldChar w:fldCharType="separate"/>
      </w:r>
      <w:ins w:id="238" w:author="Algirdas" w:date="2014-05-22T13:44:00Z">
        <w:r w:rsidR="00DA77DB">
          <w:rPr>
            <w:noProof/>
            <w:webHidden/>
          </w:rPr>
          <w:t>25</w:t>
        </w:r>
      </w:ins>
      <w:ins w:id="239" w:author="Algirdas" w:date="2014-05-18T21:20:00Z">
        <w:r>
          <w:rPr>
            <w:noProof/>
            <w:webHidden/>
          </w:rPr>
          <w:fldChar w:fldCharType="end"/>
        </w:r>
        <w:r w:rsidRPr="00010A41">
          <w:rPr>
            <w:rStyle w:val="Hyperlink"/>
            <w:noProof/>
          </w:rPr>
          <w:fldChar w:fldCharType="end"/>
        </w:r>
      </w:ins>
    </w:p>
    <w:p w14:paraId="72BCFA21" w14:textId="77777777" w:rsidR="00613A08" w:rsidRDefault="00613A08">
      <w:pPr>
        <w:pStyle w:val="TOC2"/>
        <w:rPr>
          <w:ins w:id="240" w:author="Algirdas" w:date="2014-05-18T21:20:00Z"/>
          <w:rFonts w:asciiTheme="minorHAnsi" w:eastAsiaTheme="minorEastAsia" w:hAnsiTheme="minorHAnsi" w:cstheme="minorBidi"/>
          <w:noProof/>
          <w:sz w:val="22"/>
          <w:szCs w:val="22"/>
        </w:rPr>
      </w:pPr>
      <w:ins w:id="241"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"_Toc388211451"</w:instrText>
        </w:r>
        <w:r w:rsidRPr="00010A41">
          <w:rPr>
            <w:rStyle w:val="Hyperlink"/>
            <w:noProof/>
          </w:rPr>
          <w:instrText xml:space="preserve"> </w:instrText>
        </w:r>
        <w:r w:rsidRPr="00010A41">
          <w:rPr>
            <w:rStyle w:val="Hyperlink"/>
            <w:noProof/>
          </w:rPr>
          <w:fldChar w:fldCharType="separate"/>
        </w:r>
        <w:r w:rsidRPr="00010A41">
          <w:rPr>
            <w:rStyle w:val="Hyperlink"/>
            <w:noProof/>
          </w:rPr>
          <w:t>3.7. Koreliacinės sumos kaupimo algoritmas</w:t>
        </w:r>
        <w:r>
          <w:rPr>
            <w:noProof/>
            <w:webHidden/>
          </w:rPr>
          <w:tab/>
        </w:r>
        <w:r>
          <w:rPr>
            <w:noProof/>
            <w:webHidden/>
          </w:rPr>
          <w:fldChar w:fldCharType="begin"/>
        </w:r>
        <w:r>
          <w:rPr>
            <w:noProof/>
            <w:webHidden/>
          </w:rPr>
          <w:instrText xml:space="preserve"> PAGEREF _Toc388211451 \h </w:instrText>
        </w:r>
      </w:ins>
      <w:r>
        <w:rPr>
          <w:noProof/>
          <w:webHidden/>
        </w:rPr>
      </w:r>
      <w:r>
        <w:rPr>
          <w:noProof/>
          <w:webHidden/>
        </w:rPr>
        <w:fldChar w:fldCharType="separate"/>
      </w:r>
      <w:ins w:id="242" w:author="Algirdas" w:date="2014-05-22T13:44:00Z">
        <w:r w:rsidR="00DA77DB">
          <w:rPr>
            <w:noProof/>
            <w:webHidden/>
          </w:rPr>
          <w:t>27</w:t>
        </w:r>
      </w:ins>
      <w:ins w:id="243" w:author="Algirdas" w:date="2014-05-18T21:20:00Z">
        <w:r>
          <w:rPr>
            <w:noProof/>
            <w:webHidden/>
          </w:rPr>
          <w:fldChar w:fldCharType="end"/>
        </w:r>
        <w:r w:rsidRPr="00010A41">
          <w:rPr>
            <w:rStyle w:val="Hyperlink"/>
            <w:noProof/>
          </w:rPr>
          <w:fldChar w:fldCharType="end"/>
        </w:r>
      </w:ins>
    </w:p>
    <w:p w14:paraId="56D4BDF8" w14:textId="77777777" w:rsidR="00613A08" w:rsidRDefault="00613A08">
      <w:pPr>
        <w:pStyle w:val="TOC2"/>
        <w:rPr>
          <w:ins w:id="244" w:author="Algirdas" w:date="2014-05-18T21:20:00Z"/>
          <w:rFonts w:asciiTheme="minorHAnsi" w:eastAsiaTheme="minorEastAsia" w:hAnsiTheme="minorHAnsi" w:cstheme="minorBidi"/>
          <w:noProof/>
          <w:sz w:val="22"/>
          <w:szCs w:val="22"/>
        </w:rPr>
      </w:pPr>
      <w:ins w:id="245"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"_Toc388211452"</w:instrText>
        </w:r>
        <w:r w:rsidRPr="00010A41">
          <w:rPr>
            <w:rStyle w:val="Hyperlink"/>
            <w:noProof/>
          </w:rPr>
          <w:instrText xml:space="preserve"> </w:instrText>
        </w:r>
        <w:r w:rsidRPr="00010A41">
          <w:rPr>
            <w:rStyle w:val="Hyperlink"/>
            <w:noProof/>
          </w:rPr>
          <w:fldChar w:fldCharType="separate"/>
        </w:r>
        <w:r w:rsidRPr="00010A41">
          <w:rPr>
            <w:rStyle w:val="Hyperlink"/>
            <w:noProof/>
          </w:rPr>
          <w:t>3.8. Koreliacijos maksimalios reikšmės fiksavimo algoritmas</w:t>
        </w:r>
        <w:r>
          <w:rPr>
            <w:noProof/>
            <w:webHidden/>
          </w:rPr>
          <w:tab/>
        </w:r>
        <w:r>
          <w:rPr>
            <w:noProof/>
            <w:webHidden/>
          </w:rPr>
          <w:fldChar w:fldCharType="begin"/>
        </w:r>
        <w:r>
          <w:rPr>
            <w:noProof/>
            <w:webHidden/>
          </w:rPr>
          <w:instrText xml:space="preserve"> PAGEREF _Toc388211452 \h </w:instrText>
        </w:r>
      </w:ins>
      <w:r>
        <w:rPr>
          <w:noProof/>
          <w:webHidden/>
        </w:rPr>
      </w:r>
      <w:r>
        <w:rPr>
          <w:noProof/>
          <w:webHidden/>
        </w:rPr>
        <w:fldChar w:fldCharType="separate"/>
      </w:r>
      <w:ins w:id="246" w:author="Algirdas" w:date="2014-05-22T13:44:00Z">
        <w:r w:rsidR="00DA77DB">
          <w:rPr>
            <w:noProof/>
            <w:webHidden/>
          </w:rPr>
          <w:t>28</w:t>
        </w:r>
      </w:ins>
      <w:ins w:id="247" w:author="Algirdas" w:date="2014-05-18T21:20:00Z">
        <w:r>
          <w:rPr>
            <w:noProof/>
            <w:webHidden/>
          </w:rPr>
          <w:fldChar w:fldCharType="end"/>
        </w:r>
        <w:r w:rsidRPr="00010A41">
          <w:rPr>
            <w:rStyle w:val="Hyperlink"/>
            <w:noProof/>
          </w:rPr>
          <w:fldChar w:fldCharType="end"/>
        </w:r>
      </w:ins>
    </w:p>
    <w:p w14:paraId="3A88C835" w14:textId="77777777" w:rsidR="00613A08" w:rsidRDefault="00613A08">
      <w:pPr>
        <w:pStyle w:val="TOC2"/>
        <w:rPr>
          <w:ins w:id="248" w:author="Algirdas" w:date="2014-05-18T21:20:00Z"/>
          <w:rFonts w:asciiTheme="minorHAnsi" w:eastAsiaTheme="minorEastAsia" w:hAnsiTheme="minorHAnsi" w:cstheme="minorBidi"/>
          <w:noProof/>
          <w:sz w:val="22"/>
          <w:szCs w:val="22"/>
        </w:rPr>
      </w:pPr>
      <w:ins w:id="249"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"_Toc388211453"</w:instrText>
        </w:r>
        <w:r w:rsidRPr="00010A41">
          <w:rPr>
            <w:rStyle w:val="Hyperlink"/>
            <w:noProof/>
          </w:rPr>
          <w:instrText xml:space="preserve"> </w:instrText>
        </w:r>
        <w:r w:rsidRPr="00010A41">
          <w:rPr>
            <w:rStyle w:val="Hyperlink"/>
            <w:noProof/>
          </w:rPr>
          <w:fldChar w:fldCharType="separate"/>
        </w:r>
        <w:r w:rsidRPr="00010A41">
          <w:rPr>
            <w:rStyle w:val="Hyperlink"/>
            <w:noProof/>
          </w:rPr>
          <w:t>3.9. Matematinio modelio sudarymo išvados</w:t>
        </w:r>
        <w:r>
          <w:rPr>
            <w:noProof/>
            <w:webHidden/>
          </w:rPr>
          <w:tab/>
        </w:r>
        <w:r>
          <w:rPr>
            <w:noProof/>
            <w:webHidden/>
          </w:rPr>
          <w:fldChar w:fldCharType="begin"/>
        </w:r>
        <w:r>
          <w:rPr>
            <w:noProof/>
            <w:webHidden/>
          </w:rPr>
          <w:instrText xml:space="preserve"> PAGEREF _Toc388211453 \h </w:instrText>
        </w:r>
      </w:ins>
      <w:r>
        <w:rPr>
          <w:noProof/>
          <w:webHidden/>
        </w:rPr>
      </w:r>
      <w:r>
        <w:rPr>
          <w:noProof/>
          <w:webHidden/>
        </w:rPr>
        <w:fldChar w:fldCharType="separate"/>
      </w:r>
      <w:ins w:id="250" w:author="Algirdas" w:date="2014-05-22T13:44:00Z">
        <w:r w:rsidR="00DA77DB">
          <w:rPr>
            <w:noProof/>
            <w:webHidden/>
          </w:rPr>
          <w:t>28</w:t>
        </w:r>
      </w:ins>
      <w:ins w:id="251" w:author="Algirdas" w:date="2014-05-18T21:20:00Z">
        <w:r>
          <w:rPr>
            <w:noProof/>
            <w:webHidden/>
          </w:rPr>
          <w:fldChar w:fldCharType="end"/>
        </w:r>
        <w:r w:rsidRPr="00010A41">
          <w:rPr>
            <w:rStyle w:val="Hyperlink"/>
            <w:noProof/>
          </w:rPr>
          <w:fldChar w:fldCharType="end"/>
        </w:r>
      </w:ins>
    </w:p>
    <w:p w14:paraId="2C756F6C" w14:textId="77777777" w:rsidR="00613A08" w:rsidRDefault="00613A08">
      <w:pPr>
        <w:pStyle w:val="TOC1"/>
        <w:rPr>
          <w:ins w:id="252" w:author="Algirdas" w:date="2014-05-18T21:20:00Z"/>
          <w:rFonts w:asciiTheme="minorHAnsi" w:eastAsiaTheme="minorEastAsia" w:hAnsiTheme="minorHAnsi" w:cstheme="minorBidi"/>
          <w:bCs w:val="0"/>
          <w:caps w:val="0"/>
          <w:noProof/>
          <w:sz w:val="22"/>
          <w:szCs w:val="22"/>
        </w:rPr>
      </w:pPr>
      <w:ins w:id="253"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"_Toc388211477"</w:instrText>
        </w:r>
        <w:r w:rsidRPr="00010A41">
          <w:rPr>
            <w:rStyle w:val="Hyperlink"/>
            <w:noProof/>
          </w:rPr>
          <w:instrText xml:space="preserve"> </w:instrText>
        </w:r>
        <w:r w:rsidRPr="00010A41">
          <w:rPr>
            <w:rStyle w:val="Hyperlink"/>
            <w:noProof/>
          </w:rPr>
          <w:fldChar w:fldCharType="separate"/>
        </w:r>
        <w:r w:rsidRPr="00010A41">
          <w:rPr>
            <w:rStyle w:val="Hyperlink"/>
            <w:noProof/>
          </w:rPr>
          <w:t>4. Praktinė matematinio modelio realizacija</w:t>
        </w:r>
        <w:r>
          <w:rPr>
            <w:noProof/>
            <w:webHidden/>
          </w:rPr>
          <w:tab/>
        </w:r>
        <w:r>
          <w:rPr>
            <w:noProof/>
            <w:webHidden/>
          </w:rPr>
          <w:fldChar w:fldCharType="begin"/>
        </w:r>
        <w:r>
          <w:rPr>
            <w:noProof/>
            <w:webHidden/>
          </w:rPr>
          <w:instrText xml:space="preserve"> PAGEREF _Toc388211477 \h </w:instrText>
        </w:r>
      </w:ins>
      <w:r>
        <w:rPr>
          <w:noProof/>
          <w:webHidden/>
        </w:rPr>
      </w:r>
      <w:r>
        <w:rPr>
          <w:noProof/>
          <w:webHidden/>
        </w:rPr>
        <w:fldChar w:fldCharType="separate"/>
      </w:r>
      <w:ins w:id="254" w:author="Algirdas" w:date="2014-05-22T13:44:00Z">
        <w:r w:rsidR="00DA77DB">
          <w:rPr>
            <w:noProof/>
            <w:webHidden/>
          </w:rPr>
          <w:t>29</w:t>
        </w:r>
      </w:ins>
      <w:ins w:id="255" w:author="Algirdas" w:date="2014-05-18T21:20:00Z">
        <w:r>
          <w:rPr>
            <w:noProof/>
            <w:webHidden/>
          </w:rPr>
          <w:fldChar w:fldCharType="end"/>
        </w:r>
        <w:r w:rsidRPr="00010A41">
          <w:rPr>
            <w:rStyle w:val="Hyperlink"/>
            <w:noProof/>
          </w:rPr>
          <w:fldChar w:fldCharType="end"/>
        </w:r>
      </w:ins>
    </w:p>
    <w:p w14:paraId="304057BB" w14:textId="77777777" w:rsidR="00613A08" w:rsidRDefault="00613A08">
      <w:pPr>
        <w:pStyle w:val="TOC2"/>
        <w:rPr>
          <w:ins w:id="256" w:author="Algirdas" w:date="2014-05-18T21:20:00Z"/>
          <w:rFonts w:asciiTheme="minorHAnsi" w:eastAsiaTheme="minorEastAsia" w:hAnsiTheme="minorHAnsi" w:cstheme="minorBidi"/>
          <w:noProof/>
          <w:sz w:val="22"/>
          <w:szCs w:val="22"/>
        </w:rPr>
      </w:pPr>
      <w:ins w:id="257"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"_Toc388211478"</w:instrText>
        </w:r>
        <w:r w:rsidRPr="00010A41">
          <w:rPr>
            <w:rStyle w:val="Hyperlink"/>
            <w:noProof/>
          </w:rPr>
          <w:instrText xml:space="preserve"> </w:instrText>
        </w:r>
        <w:r w:rsidRPr="00010A41">
          <w:rPr>
            <w:rStyle w:val="Hyperlink"/>
            <w:noProof/>
          </w:rPr>
          <w:fldChar w:fldCharType="separate"/>
        </w:r>
        <w:r w:rsidRPr="00010A41">
          <w:rPr>
            <w:rStyle w:val="Hyperlink"/>
            <w:noProof/>
          </w:rPr>
          <w:t>4.1. Sistemos koncepcijos sudarymas</w:t>
        </w:r>
        <w:r>
          <w:rPr>
            <w:noProof/>
            <w:webHidden/>
          </w:rPr>
          <w:tab/>
        </w:r>
        <w:r>
          <w:rPr>
            <w:noProof/>
            <w:webHidden/>
          </w:rPr>
          <w:fldChar w:fldCharType="begin"/>
        </w:r>
        <w:r>
          <w:rPr>
            <w:noProof/>
            <w:webHidden/>
          </w:rPr>
          <w:instrText xml:space="preserve"> PAGEREF _Toc388211478 \h </w:instrText>
        </w:r>
      </w:ins>
      <w:r>
        <w:rPr>
          <w:noProof/>
          <w:webHidden/>
        </w:rPr>
      </w:r>
      <w:r>
        <w:rPr>
          <w:noProof/>
          <w:webHidden/>
        </w:rPr>
        <w:fldChar w:fldCharType="separate"/>
      </w:r>
      <w:ins w:id="258" w:author="Algirdas" w:date="2014-05-22T13:44:00Z">
        <w:r w:rsidR="00DA77DB">
          <w:rPr>
            <w:noProof/>
            <w:webHidden/>
          </w:rPr>
          <w:t>29</w:t>
        </w:r>
      </w:ins>
      <w:ins w:id="259" w:author="Algirdas" w:date="2014-05-18T21:20:00Z">
        <w:r>
          <w:rPr>
            <w:noProof/>
            <w:webHidden/>
          </w:rPr>
          <w:fldChar w:fldCharType="end"/>
        </w:r>
        <w:r w:rsidRPr="00010A41">
          <w:rPr>
            <w:rStyle w:val="Hyperlink"/>
            <w:noProof/>
          </w:rPr>
          <w:fldChar w:fldCharType="end"/>
        </w:r>
      </w:ins>
    </w:p>
    <w:p w14:paraId="2F725E14" w14:textId="77777777" w:rsidR="00613A08" w:rsidRDefault="00613A08">
      <w:pPr>
        <w:pStyle w:val="TOC2"/>
        <w:rPr>
          <w:ins w:id="260" w:author="Algirdas" w:date="2014-05-18T21:20:00Z"/>
          <w:rFonts w:asciiTheme="minorHAnsi" w:eastAsiaTheme="minorEastAsia" w:hAnsiTheme="minorHAnsi" w:cstheme="minorBidi"/>
          <w:noProof/>
          <w:sz w:val="22"/>
          <w:szCs w:val="22"/>
        </w:rPr>
      </w:pPr>
      <w:ins w:id="261"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"_Toc388211479"</w:instrText>
        </w:r>
        <w:r w:rsidRPr="00010A41">
          <w:rPr>
            <w:rStyle w:val="Hyperlink"/>
            <w:noProof/>
          </w:rPr>
          <w:instrText xml:space="preserve"> </w:instrText>
        </w:r>
        <w:r w:rsidRPr="00010A41">
          <w:rPr>
            <w:rStyle w:val="Hyperlink"/>
            <w:noProof/>
          </w:rPr>
          <w:fldChar w:fldCharType="separate"/>
        </w:r>
        <w:r w:rsidRPr="00010A41">
          <w:rPr>
            <w:rStyle w:val="Hyperlink"/>
            <w:noProof/>
          </w:rPr>
          <w:t>4.2. Ultragarso signalo registravimo techninė įranga</w:t>
        </w:r>
        <w:r>
          <w:rPr>
            <w:noProof/>
            <w:webHidden/>
          </w:rPr>
          <w:tab/>
        </w:r>
        <w:r>
          <w:rPr>
            <w:noProof/>
            <w:webHidden/>
          </w:rPr>
          <w:fldChar w:fldCharType="begin"/>
        </w:r>
        <w:r>
          <w:rPr>
            <w:noProof/>
            <w:webHidden/>
          </w:rPr>
          <w:instrText xml:space="preserve"> PAGEREF _Toc388211479 \h </w:instrText>
        </w:r>
      </w:ins>
      <w:r>
        <w:rPr>
          <w:noProof/>
          <w:webHidden/>
        </w:rPr>
      </w:r>
      <w:r>
        <w:rPr>
          <w:noProof/>
          <w:webHidden/>
        </w:rPr>
        <w:fldChar w:fldCharType="separate"/>
      </w:r>
      <w:ins w:id="262" w:author="Algirdas" w:date="2014-05-22T13:44:00Z">
        <w:r w:rsidR="00DA77DB">
          <w:rPr>
            <w:noProof/>
            <w:webHidden/>
          </w:rPr>
          <w:t>30</w:t>
        </w:r>
      </w:ins>
      <w:ins w:id="263" w:author="Algirdas" w:date="2014-05-18T21:20:00Z">
        <w:r>
          <w:rPr>
            <w:noProof/>
            <w:webHidden/>
          </w:rPr>
          <w:fldChar w:fldCharType="end"/>
        </w:r>
        <w:r w:rsidRPr="00010A41">
          <w:rPr>
            <w:rStyle w:val="Hyperlink"/>
            <w:noProof/>
          </w:rPr>
          <w:fldChar w:fldCharType="end"/>
        </w:r>
      </w:ins>
    </w:p>
    <w:p w14:paraId="518FE122" w14:textId="77777777" w:rsidR="00613A08" w:rsidRDefault="00613A08">
      <w:pPr>
        <w:pStyle w:val="TOC3"/>
        <w:rPr>
          <w:ins w:id="264" w:author="Algirdas" w:date="2014-05-18T21:20:00Z"/>
          <w:rFonts w:asciiTheme="minorHAnsi" w:eastAsiaTheme="minorEastAsia" w:hAnsiTheme="minorHAnsi" w:cstheme="minorBidi"/>
          <w:noProof/>
          <w:sz w:val="22"/>
          <w:szCs w:val="22"/>
        </w:rPr>
      </w:pPr>
      <w:ins w:id="265"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"_Toc388211480"</w:instrText>
        </w:r>
        <w:r w:rsidRPr="00010A41">
          <w:rPr>
            <w:rStyle w:val="Hyperlink"/>
            <w:noProof/>
          </w:rPr>
          <w:instrText xml:space="preserve"> </w:instrText>
        </w:r>
        <w:r w:rsidRPr="00010A41">
          <w:rPr>
            <w:rStyle w:val="Hyperlink"/>
            <w:noProof/>
          </w:rPr>
          <w:fldChar w:fldCharType="separate"/>
        </w:r>
        <w:r w:rsidRPr="00010A41">
          <w:rPr>
            <w:rStyle w:val="Hyperlink"/>
            <w:noProof/>
          </w:rPr>
          <w:t>4.2.1. Matavimų posistemė ir jos veikimas</w:t>
        </w:r>
        <w:r>
          <w:rPr>
            <w:noProof/>
            <w:webHidden/>
          </w:rPr>
          <w:tab/>
        </w:r>
        <w:r>
          <w:rPr>
            <w:noProof/>
            <w:webHidden/>
          </w:rPr>
          <w:fldChar w:fldCharType="begin"/>
        </w:r>
        <w:r>
          <w:rPr>
            <w:noProof/>
            <w:webHidden/>
          </w:rPr>
          <w:instrText xml:space="preserve"> PAGEREF _Toc388211480 \h </w:instrText>
        </w:r>
      </w:ins>
      <w:r>
        <w:rPr>
          <w:noProof/>
          <w:webHidden/>
        </w:rPr>
      </w:r>
      <w:r>
        <w:rPr>
          <w:noProof/>
          <w:webHidden/>
        </w:rPr>
        <w:fldChar w:fldCharType="separate"/>
      </w:r>
      <w:ins w:id="266" w:author="Algirdas" w:date="2014-05-22T13:44:00Z">
        <w:r w:rsidR="00DA77DB">
          <w:rPr>
            <w:noProof/>
            <w:webHidden/>
          </w:rPr>
          <w:t>30</w:t>
        </w:r>
      </w:ins>
      <w:ins w:id="267" w:author="Algirdas" w:date="2014-05-18T21:20:00Z">
        <w:r>
          <w:rPr>
            <w:noProof/>
            <w:webHidden/>
          </w:rPr>
          <w:fldChar w:fldCharType="end"/>
        </w:r>
        <w:r w:rsidRPr="00010A41">
          <w:rPr>
            <w:rStyle w:val="Hyperlink"/>
            <w:noProof/>
          </w:rPr>
          <w:fldChar w:fldCharType="end"/>
        </w:r>
      </w:ins>
    </w:p>
    <w:p w14:paraId="17BCB437" w14:textId="77777777" w:rsidR="00613A08" w:rsidRDefault="00613A08">
      <w:pPr>
        <w:pStyle w:val="TOC2"/>
        <w:rPr>
          <w:ins w:id="268" w:author="Algirdas" w:date="2014-05-18T21:20:00Z"/>
          <w:rFonts w:asciiTheme="minorHAnsi" w:eastAsiaTheme="minorEastAsia" w:hAnsiTheme="minorHAnsi" w:cstheme="minorBidi"/>
          <w:noProof/>
          <w:sz w:val="22"/>
          <w:szCs w:val="22"/>
        </w:rPr>
      </w:pPr>
      <w:ins w:id="269"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"_Toc388211482"</w:instrText>
        </w:r>
        <w:r w:rsidRPr="00010A41">
          <w:rPr>
            <w:rStyle w:val="Hyperlink"/>
            <w:noProof/>
          </w:rPr>
          <w:instrText xml:space="preserve"> </w:instrText>
        </w:r>
        <w:r w:rsidRPr="00010A41">
          <w:rPr>
            <w:rStyle w:val="Hyperlink"/>
            <w:noProof/>
          </w:rPr>
          <w:fldChar w:fldCharType="separate"/>
        </w:r>
        <w:r w:rsidRPr="00010A41">
          <w:rPr>
            <w:rStyle w:val="Hyperlink"/>
            <w:noProof/>
          </w:rPr>
          <w:t>4.3. Eksperimentinio tyrimo metodika</w:t>
        </w:r>
        <w:r>
          <w:rPr>
            <w:noProof/>
            <w:webHidden/>
          </w:rPr>
          <w:tab/>
        </w:r>
        <w:r>
          <w:rPr>
            <w:noProof/>
            <w:webHidden/>
          </w:rPr>
          <w:fldChar w:fldCharType="begin"/>
        </w:r>
        <w:r>
          <w:rPr>
            <w:noProof/>
            <w:webHidden/>
          </w:rPr>
          <w:instrText xml:space="preserve"> PAGEREF _Toc388211482 \h </w:instrText>
        </w:r>
      </w:ins>
      <w:r>
        <w:rPr>
          <w:noProof/>
          <w:webHidden/>
        </w:rPr>
      </w:r>
      <w:r>
        <w:rPr>
          <w:noProof/>
          <w:webHidden/>
        </w:rPr>
        <w:fldChar w:fldCharType="separate"/>
      </w:r>
      <w:ins w:id="270" w:author="Algirdas" w:date="2014-05-22T13:44:00Z">
        <w:r w:rsidR="00DA77DB">
          <w:rPr>
            <w:noProof/>
            <w:webHidden/>
          </w:rPr>
          <w:t>31</w:t>
        </w:r>
      </w:ins>
      <w:ins w:id="271" w:author="Algirdas" w:date="2014-05-18T21:20:00Z">
        <w:r>
          <w:rPr>
            <w:noProof/>
            <w:webHidden/>
          </w:rPr>
          <w:fldChar w:fldCharType="end"/>
        </w:r>
        <w:r w:rsidRPr="00010A41">
          <w:rPr>
            <w:rStyle w:val="Hyperlink"/>
            <w:noProof/>
          </w:rPr>
          <w:fldChar w:fldCharType="end"/>
        </w:r>
      </w:ins>
    </w:p>
    <w:p w14:paraId="3D5A53CF" w14:textId="77777777" w:rsidR="00613A08" w:rsidRDefault="00613A08">
      <w:pPr>
        <w:pStyle w:val="TOC3"/>
        <w:rPr>
          <w:ins w:id="272" w:author="Algirdas" w:date="2014-05-18T21:20:00Z"/>
          <w:rFonts w:asciiTheme="minorHAnsi" w:eastAsiaTheme="minorEastAsia" w:hAnsiTheme="minorHAnsi" w:cstheme="minorBidi"/>
          <w:noProof/>
          <w:sz w:val="22"/>
          <w:szCs w:val="22"/>
        </w:rPr>
      </w:pPr>
      <w:ins w:id="273"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"_Toc388211483"</w:instrText>
        </w:r>
        <w:r w:rsidRPr="00010A41">
          <w:rPr>
            <w:rStyle w:val="Hyperlink"/>
            <w:noProof/>
          </w:rPr>
          <w:instrText xml:space="preserve"> </w:instrText>
        </w:r>
        <w:r w:rsidRPr="00010A41">
          <w:rPr>
            <w:rStyle w:val="Hyperlink"/>
            <w:noProof/>
          </w:rPr>
          <w:fldChar w:fldCharType="separate"/>
        </w:r>
        <w:r w:rsidRPr="00010A41">
          <w:rPr>
            <w:rStyle w:val="Hyperlink"/>
            <w:noProof/>
          </w:rPr>
          <w:t>4.3.1. Eksperimento priemonės</w:t>
        </w:r>
        <w:r>
          <w:rPr>
            <w:noProof/>
            <w:webHidden/>
          </w:rPr>
          <w:tab/>
        </w:r>
        <w:r>
          <w:rPr>
            <w:noProof/>
            <w:webHidden/>
          </w:rPr>
          <w:fldChar w:fldCharType="begin"/>
        </w:r>
        <w:r>
          <w:rPr>
            <w:noProof/>
            <w:webHidden/>
          </w:rPr>
          <w:instrText xml:space="preserve"> PAGEREF _Toc388211483 \h </w:instrText>
        </w:r>
      </w:ins>
      <w:r>
        <w:rPr>
          <w:noProof/>
          <w:webHidden/>
        </w:rPr>
      </w:r>
      <w:r>
        <w:rPr>
          <w:noProof/>
          <w:webHidden/>
        </w:rPr>
        <w:fldChar w:fldCharType="separate"/>
      </w:r>
      <w:ins w:id="274" w:author="Algirdas" w:date="2014-05-22T13:44:00Z">
        <w:r w:rsidR="00DA77DB">
          <w:rPr>
            <w:noProof/>
            <w:webHidden/>
          </w:rPr>
          <w:t>31</w:t>
        </w:r>
      </w:ins>
      <w:ins w:id="275" w:author="Algirdas" w:date="2014-05-18T21:20:00Z">
        <w:r>
          <w:rPr>
            <w:noProof/>
            <w:webHidden/>
          </w:rPr>
          <w:fldChar w:fldCharType="end"/>
        </w:r>
        <w:r w:rsidRPr="00010A41">
          <w:rPr>
            <w:rStyle w:val="Hyperlink"/>
            <w:noProof/>
          </w:rPr>
          <w:fldChar w:fldCharType="end"/>
        </w:r>
      </w:ins>
    </w:p>
    <w:p w14:paraId="4D4DFE05" w14:textId="77777777" w:rsidR="00613A08" w:rsidRDefault="00613A08">
      <w:pPr>
        <w:pStyle w:val="TOC3"/>
        <w:rPr>
          <w:ins w:id="276" w:author="Algirdas" w:date="2014-05-18T21:20:00Z"/>
          <w:rFonts w:asciiTheme="minorHAnsi" w:eastAsiaTheme="minorEastAsia" w:hAnsiTheme="minorHAnsi" w:cstheme="minorBidi"/>
          <w:noProof/>
          <w:sz w:val="22"/>
          <w:szCs w:val="22"/>
        </w:rPr>
      </w:pPr>
      <w:ins w:id="277"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"_Toc388211484"</w:instrText>
        </w:r>
        <w:r w:rsidRPr="00010A41">
          <w:rPr>
            <w:rStyle w:val="Hyperlink"/>
            <w:noProof/>
          </w:rPr>
          <w:instrText xml:space="preserve"> </w:instrText>
        </w:r>
        <w:r w:rsidRPr="00010A41">
          <w:rPr>
            <w:rStyle w:val="Hyperlink"/>
            <w:noProof/>
          </w:rPr>
          <w:fldChar w:fldCharType="separate"/>
        </w:r>
        <w:r w:rsidRPr="00010A41">
          <w:rPr>
            <w:rStyle w:val="Hyperlink"/>
            <w:noProof/>
          </w:rPr>
          <w:t>4.3.2. Eksperimento vykdymo schema</w:t>
        </w:r>
        <w:r>
          <w:rPr>
            <w:noProof/>
            <w:webHidden/>
          </w:rPr>
          <w:tab/>
        </w:r>
        <w:r>
          <w:rPr>
            <w:noProof/>
            <w:webHidden/>
          </w:rPr>
          <w:fldChar w:fldCharType="begin"/>
        </w:r>
        <w:r>
          <w:rPr>
            <w:noProof/>
            <w:webHidden/>
          </w:rPr>
          <w:instrText xml:space="preserve"> PAGEREF _Toc388211484 \h </w:instrText>
        </w:r>
      </w:ins>
      <w:r>
        <w:rPr>
          <w:noProof/>
          <w:webHidden/>
        </w:rPr>
      </w:r>
      <w:r>
        <w:rPr>
          <w:noProof/>
          <w:webHidden/>
        </w:rPr>
        <w:fldChar w:fldCharType="separate"/>
      </w:r>
      <w:ins w:id="278" w:author="Algirdas" w:date="2014-05-22T13:44:00Z">
        <w:r w:rsidR="00DA77DB">
          <w:rPr>
            <w:noProof/>
            <w:webHidden/>
          </w:rPr>
          <w:t>32</w:t>
        </w:r>
      </w:ins>
      <w:ins w:id="279" w:author="Algirdas" w:date="2014-05-18T21:20:00Z">
        <w:r>
          <w:rPr>
            <w:noProof/>
            <w:webHidden/>
          </w:rPr>
          <w:fldChar w:fldCharType="end"/>
        </w:r>
        <w:r w:rsidRPr="00010A41">
          <w:rPr>
            <w:rStyle w:val="Hyperlink"/>
            <w:noProof/>
          </w:rPr>
          <w:fldChar w:fldCharType="end"/>
        </w:r>
      </w:ins>
    </w:p>
    <w:p w14:paraId="4416ED25" w14:textId="77777777" w:rsidR="00613A08" w:rsidRDefault="00613A08">
      <w:pPr>
        <w:pStyle w:val="TOC3"/>
        <w:rPr>
          <w:ins w:id="280" w:author="Algirdas" w:date="2014-05-18T21:20:00Z"/>
          <w:rFonts w:asciiTheme="minorHAnsi" w:eastAsiaTheme="minorEastAsia" w:hAnsiTheme="minorHAnsi" w:cstheme="minorBidi"/>
          <w:noProof/>
          <w:sz w:val="22"/>
          <w:szCs w:val="22"/>
        </w:rPr>
      </w:pPr>
      <w:ins w:id="281"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"_Toc388211485"</w:instrText>
        </w:r>
        <w:r w:rsidRPr="00010A41">
          <w:rPr>
            <w:rStyle w:val="Hyperlink"/>
            <w:noProof/>
          </w:rPr>
          <w:instrText xml:space="preserve"> </w:instrText>
        </w:r>
        <w:r w:rsidRPr="00010A41">
          <w:rPr>
            <w:rStyle w:val="Hyperlink"/>
            <w:noProof/>
          </w:rPr>
          <w:fldChar w:fldCharType="separate"/>
        </w:r>
        <w:r w:rsidRPr="00010A41">
          <w:rPr>
            <w:rStyle w:val="Hyperlink"/>
            <w:noProof/>
          </w:rPr>
          <w:t>4.3.3. Spartos matavimo metodika</w:t>
        </w:r>
        <w:r>
          <w:rPr>
            <w:noProof/>
            <w:webHidden/>
          </w:rPr>
          <w:tab/>
        </w:r>
        <w:r>
          <w:rPr>
            <w:noProof/>
            <w:webHidden/>
          </w:rPr>
          <w:fldChar w:fldCharType="begin"/>
        </w:r>
        <w:r>
          <w:rPr>
            <w:noProof/>
            <w:webHidden/>
          </w:rPr>
          <w:instrText xml:space="preserve"> PAGEREF _Toc388211485 \h </w:instrText>
        </w:r>
      </w:ins>
      <w:r>
        <w:rPr>
          <w:noProof/>
          <w:webHidden/>
        </w:rPr>
      </w:r>
      <w:r>
        <w:rPr>
          <w:noProof/>
          <w:webHidden/>
        </w:rPr>
        <w:fldChar w:fldCharType="separate"/>
      </w:r>
      <w:ins w:id="282" w:author="Algirdas" w:date="2014-05-22T13:44:00Z">
        <w:r w:rsidR="00DA77DB">
          <w:rPr>
            <w:noProof/>
            <w:webHidden/>
          </w:rPr>
          <w:t>32</w:t>
        </w:r>
      </w:ins>
      <w:ins w:id="283" w:author="Algirdas" w:date="2014-05-18T21:20:00Z">
        <w:r>
          <w:rPr>
            <w:noProof/>
            <w:webHidden/>
          </w:rPr>
          <w:fldChar w:fldCharType="end"/>
        </w:r>
        <w:r w:rsidRPr="00010A41">
          <w:rPr>
            <w:rStyle w:val="Hyperlink"/>
            <w:noProof/>
          </w:rPr>
          <w:fldChar w:fldCharType="end"/>
        </w:r>
      </w:ins>
    </w:p>
    <w:p w14:paraId="3E946A6D" w14:textId="77777777" w:rsidR="00613A08" w:rsidRDefault="00613A08">
      <w:pPr>
        <w:pStyle w:val="TOC2"/>
        <w:rPr>
          <w:ins w:id="284" w:author="Algirdas" w:date="2014-05-18T21:20:00Z"/>
          <w:rFonts w:asciiTheme="minorHAnsi" w:eastAsiaTheme="minorEastAsia" w:hAnsiTheme="minorHAnsi" w:cstheme="minorBidi"/>
          <w:noProof/>
          <w:sz w:val="22"/>
          <w:szCs w:val="22"/>
        </w:rPr>
      </w:pPr>
      <w:ins w:id="285"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"_Toc388211487"</w:instrText>
        </w:r>
        <w:r w:rsidRPr="00010A41">
          <w:rPr>
            <w:rStyle w:val="Hyperlink"/>
            <w:noProof/>
          </w:rPr>
          <w:instrText xml:space="preserve"> </w:instrText>
        </w:r>
        <w:r w:rsidRPr="00010A41">
          <w:rPr>
            <w:rStyle w:val="Hyperlink"/>
            <w:noProof/>
          </w:rPr>
          <w:fldChar w:fldCharType="separate"/>
        </w:r>
        <w:r w:rsidRPr="00010A41">
          <w:rPr>
            <w:rStyle w:val="Hyperlink"/>
            <w:noProof/>
          </w:rPr>
          <w:t>4.4. Atstumo matavimo spartos įvertinimas ir palyginimas</w:t>
        </w:r>
        <w:r>
          <w:rPr>
            <w:noProof/>
            <w:webHidden/>
          </w:rPr>
          <w:tab/>
        </w:r>
        <w:r>
          <w:rPr>
            <w:noProof/>
            <w:webHidden/>
          </w:rPr>
          <w:fldChar w:fldCharType="begin"/>
        </w:r>
        <w:r>
          <w:rPr>
            <w:noProof/>
            <w:webHidden/>
          </w:rPr>
          <w:instrText xml:space="preserve"> PAGEREF _Toc388211487 \h </w:instrText>
        </w:r>
      </w:ins>
      <w:r>
        <w:rPr>
          <w:noProof/>
          <w:webHidden/>
        </w:rPr>
      </w:r>
      <w:r>
        <w:rPr>
          <w:noProof/>
          <w:webHidden/>
        </w:rPr>
        <w:fldChar w:fldCharType="separate"/>
      </w:r>
      <w:ins w:id="286" w:author="Algirdas" w:date="2014-05-22T13:44:00Z">
        <w:r w:rsidR="00DA77DB">
          <w:rPr>
            <w:noProof/>
            <w:webHidden/>
          </w:rPr>
          <w:t>34</w:t>
        </w:r>
      </w:ins>
      <w:ins w:id="287" w:author="Algirdas" w:date="2014-05-18T21:20:00Z">
        <w:r>
          <w:rPr>
            <w:noProof/>
            <w:webHidden/>
          </w:rPr>
          <w:fldChar w:fldCharType="end"/>
        </w:r>
        <w:r w:rsidRPr="00010A41">
          <w:rPr>
            <w:rStyle w:val="Hyperlink"/>
            <w:noProof/>
          </w:rPr>
          <w:fldChar w:fldCharType="end"/>
        </w:r>
      </w:ins>
    </w:p>
    <w:p w14:paraId="5EC3A419" w14:textId="77777777" w:rsidR="00613A08" w:rsidRDefault="00613A08">
      <w:pPr>
        <w:pStyle w:val="TOC2"/>
        <w:rPr>
          <w:ins w:id="288" w:author="Algirdas" w:date="2014-05-18T21:20:00Z"/>
          <w:rFonts w:asciiTheme="minorHAnsi" w:eastAsiaTheme="minorEastAsia" w:hAnsiTheme="minorHAnsi" w:cstheme="minorBidi"/>
          <w:noProof/>
          <w:sz w:val="22"/>
          <w:szCs w:val="22"/>
        </w:rPr>
      </w:pPr>
      <w:ins w:id="289"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"_Toc388211488"</w:instrText>
        </w:r>
        <w:r w:rsidRPr="00010A41">
          <w:rPr>
            <w:rStyle w:val="Hyperlink"/>
            <w:noProof/>
          </w:rPr>
          <w:instrText xml:space="preserve"> </w:instrText>
        </w:r>
        <w:r w:rsidRPr="00010A41">
          <w:rPr>
            <w:rStyle w:val="Hyperlink"/>
            <w:noProof/>
          </w:rPr>
          <w:fldChar w:fldCharType="separate"/>
        </w:r>
        <w:r w:rsidRPr="00010A41">
          <w:rPr>
            <w:rStyle w:val="Hyperlink"/>
            <w:noProof/>
          </w:rPr>
          <w:t>4.5. Atstumo skaičiavimo tikslumo įvertinimas</w:t>
        </w:r>
        <w:r>
          <w:rPr>
            <w:noProof/>
            <w:webHidden/>
          </w:rPr>
          <w:tab/>
        </w:r>
        <w:r>
          <w:rPr>
            <w:noProof/>
            <w:webHidden/>
          </w:rPr>
          <w:fldChar w:fldCharType="begin"/>
        </w:r>
        <w:r>
          <w:rPr>
            <w:noProof/>
            <w:webHidden/>
          </w:rPr>
          <w:instrText xml:space="preserve"> PAGEREF _Toc388211488 \h </w:instrText>
        </w:r>
      </w:ins>
      <w:r>
        <w:rPr>
          <w:noProof/>
          <w:webHidden/>
        </w:rPr>
      </w:r>
      <w:r>
        <w:rPr>
          <w:noProof/>
          <w:webHidden/>
        </w:rPr>
        <w:fldChar w:fldCharType="separate"/>
      </w:r>
      <w:ins w:id="290" w:author="Algirdas" w:date="2014-05-22T13:44:00Z">
        <w:r w:rsidR="00DA77DB">
          <w:rPr>
            <w:noProof/>
            <w:webHidden/>
          </w:rPr>
          <w:t>42</w:t>
        </w:r>
      </w:ins>
      <w:ins w:id="291" w:author="Algirdas" w:date="2014-05-18T21:20:00Z">
        <w:r>
          <w:rPr>
            <w:noProof/>
            <w:webHidden/>
          </w:rPr>
          <w:fldChar w:fldCharType="end"/>
        </w:r>
        <w:r w:rsidRPr="00010A41">
          <w:rPr>
            <w:rStyle w:val="Hyperlink"/>
            <w:noProof/>
          </w:rPr>
          <w:fldChar w:fldCharType="end"/>
        </w:r>
      </w:ins>
    </w:p>
    <w:p w14:paraId="127B3E62" w14:textId="77777777" w:rsidR="00613A08" w:rsidRDefault="00613A08">
      <w:pPr>
        <w:pStyle w:val="TOC2"/>
        <w:rPr>
          <w:ins w:id="292" w:author="Algirdas" w:date="2014-05-18T21:20:00Z"/>
          <w:rFonts w:asciiTheme="minorHAnsi" w:eastAsiaTheme="minorEastAsia" w:hAnsiTheme="minorHAnsi" w:cstheme="minorBidi"/>
          <w:noProof/>
          <w:sz w:val="22"/>
          <w:szCs w:val="22"/>
        </w:rPr>
      </w:pPr>
      <w:ins w:id="293"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"_Toc388211492"</w:instrText>
        </w:r>
        <w:r w:rsidRPr="00010A41">
          <w:rPr>
            <w:rStyle w:val="Hyperlink"/>
            <w:noProof/>
          </w:rPr>
          <w:instrText xml:space="preserve"> </w:instrText>
        </w:r>
        <w:r w:rsidRPr="00010A41">
          <w:rPr>
            <w:rStyle w:val="Hyperlink"/>
            <w:noProof/>
          </w:rPr>
          <w:fldChar w:fldCharType="separate"/>
        </w:r>
        <w:r w:rsidRPr="00010A41">
          <w:rPr>
            <w:rStyle w:val="Hyperlink"/>
            <w:noProof/>
          </w:rPr>
          <w:t>4.6. Tyrimo išvados</w:t>
        </w:r>
        <w:r>
          <w:rPr>
            <w:noProof/>
            <w:webHidden/>
          </w:rPr>
          <w:tab/>
        </w:r>
        <w:r>
          <w:rPr>
            <w:noProof/>
            <w:webHidden/>
          </w:rPr>
          <w:fldChar w:fldCharType="begin"/>
        </w:r>
        <w:r>
          <w:rPr>
            <w:noProof/>
            <w:webHidden/>
          </w:rPr>
          <w:instrText xml:space="preserve"> PAGEREF _Toc388211492 \h </w:instrText>
        </w:r>
      </w:ins>
      <w:r>
        <w:rPr>
          <w:noProof/>
          <w:webHidden/>
        </w:rPr>
      </w:r>
      <w:r>
        <w:rPr>
          <w:noProof/>
          <w:webHidden/>
        </w:rPr>
        <w:fldChar w:fldCharType="separate"/>
      </w:r>
      <w:ins w:id="294" w:author="Algirdas" w:date="2014-05-22T13:44:00Z">
        <w:r w:rsidR="00DA77DB">
          <w:rPr>
            <w:noProof/>
            <w:webHidden/>
          </w:rPr>
          <w:t>44</w:t>
        </w:r>
      </w:ins>
      <w:ins w:id="295" w:author="Algirdas" w:date="2014-05-18T21:20:00Z">
        <w:r>
          <w:rPr>
            <w:noProof/>
            <w:webHidden/>
          </w:rPr>
          <w:fldChar w:fldCharType="end"/>
        </w:r>
        <w:r w:rsidRPr="00010A41">
          <w:rPr>
            <w:rStyle w:val="Hyperlink"/>
            <w:noProof/>
          </w:rPr>
          <w:fldChar w:fldCharType="end"/>
        </w:r>
      </w:ins>
    </w:p>
    <w:p w14:paraId="1D14ED47" w14:textId="77777777" w:rsidR="00613A08" w:rsidRDefault="00613A08">
      <w:pPr>
        <w:pStyle w:val="TOC1"/>
        <w:rPr>
          <w:ins w:id="296" w:author="Algirdas" w:date="2014-05-18T21:20:00Z"/>
          <w:rFonts w:asciiTheme="minorHAnsi" w:eastAsiaTheme="minorEastAsia" w:hAnsiTheme="minorHAnsi" w:cstheme="minorBidi"/>
          <w:bCs w:val="0"/>
          <w:caps w:val="0"/>
          <w:noProof/>
          <w:sz w:val="22"/>
          <w:szCs w:val="22"/>
        </w:rPr>
      </w:pPr>
      <w:ins w:id="297"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"_Toc388211494"</w:instrText>
        </w:r>
        <w:r w:rsidRPr="00010A41">
          <w:rPr>
            <w:rStyle w:val="Hyperlink"/>
            <w:noProof/>
          </w:rPr>
          <w:instrText xml:space="preserve"> </w:instrText>
        </w:r>
        <w:r w:rsidRPr="00010A41">
          <w:rPr>
            <w:rStyle w:val="Hyperlink"/>
            <w:noProof/>
          </w:rPr>
          <w:fldChar w:fldCharType="separate"/>
        </w:r>
        <w:r w:rsidRPr="00010A41">
          <w:rPr>
            <w:rStyle w:val="Hyperlink"/>
            <w:noProof/>
          </w:rPr>
          <w:t>5. Išvados</w:t>
        </w:r>
        <w:r>
          <w:rPr>
            <w:noProof/>
            <w:webHidden/>
          </w:rPr>
          <w:tab/>
        </w:r>
        <w:r>
          <w:rPr>
            <w:noProof/>
            <w:webHidden/>
          </w:rPr>
          <w:fldChar w:fldCharType="begin"/>
        </w:r>
        <w:r>
          <w:rPr>
            <w:noProof/>
            <w:webHidden/>
          </w:rPr>
          <w:instrText xml:space="preserve"> PAGEREF _Toc388211494 \h </w:instrText>
        </w:r>
      </w:ins>
      <w:r>
        <w:rPr>
          <w:noProof/>
          <w:webHidden/>
        </w:rPr>
      </w:r>
      <w:r>
        <w:rPr>
          <w:noProof/>
          <w:webHidden/>
        </w:rPr>
        <w:fldChar w:fldCharType="separate"/>
      </w:r>
      <w:ins w:id="298" w:author="Algirdas" w:date="2014-05-22T13:44:00Z">
        <w:r w:rsidR="00DA77DB">
          <w:rPr>
            <w:noProof/>
            <w:webHidden/>
          </w:rPr>
          <w:t>44</w:t>
        </w:r>
      </w:ins>
      <w:ins w:id="299" w:author="Algirdas" w:date="2014-05-18T21:20:00Z">
        <w:r>
          <w:rPr>
            <w:noProof/>
            <w:webHidden/>
          </w:rPr>
          <w:fldChar w:fldCharType="end"/>
        </w:r>
        <w:r w:rsidRPr="00010A41">
          <w:rPr>
            <w:rStyle w:val="Hyperlink"/>
            <w:noProof/>
          </w:rPr>
          <w:fldChar w:fldCharType="end"/>
        </w:r>
      </w:ins>
    </w:p>
    <w:p w14:paraId="46DF6EB2" w14:textId="77777777" w:rsidR="00613A08" w:rsidRDefault="00613A08">
      <w:pPr>
        <w:pStyle w:val="TOC1"/>
        <w:rPr>
          <w:ins w:id="300" w:author="Algirdas" w:date="2014-05-18T21:20:00Z"/>
          <w:rFonts w:asciiTheme="minorHAnsi" w:eastAsiaTheme="minorEastAsia" w:hAnsiTheme="minorHAnsi" w:cstheme="minorBidi"/>
          <w:bCs w:val="0"/>
          <w:caps w:val="0"/>
          <w:noProof/>
          <w:sz w:val="22"/>
          <w:szCs w:val="22"/>
        </w:rPr>
      </w:pPr>
      <w:ins w:id="301"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"_Toc388211495"</w:instrText>
        </w:r>
        <w:r w:rsidRPr="00010A41">
          <w:rPr>
            <w:rStyle w:val="Hyperlink"/>
            <w:noProof/>
          </w:rPr>
          <w:instrText xml:space="preserve"> </w:instrText>
        </w:r>
        <w:r w:rsidRPr="00010A41">
          <w:rPr>
            <w:rStyle w:val="Hyperlink"/>
            <w:noProof/>
          </w:rPr>
          <w:fldChar w:fldCharType="separate"/>
        </w:r>
        <w:r w:rsidRPr="00010A41">
          <w:rPr>
            <w:rStyle w:val="Hyperlink"/>
            <w:noProof/>
          </w:rPr>
          <w:t>Literatūra</w:t>
        </w:r>
        <w:r>
          <w:rPr>
            <w:noProof/>
            <w:webHidden/>
          </w:rPr>
          <w:tab/>
        </w:r>
        <w:r>
          <w:rPr>
            <w:noProof/>
            <w:webHidden/>
          </w:rPr>
          <w:fldChar w:fldCharType="begin"/>
        </w:r>
        <w:r>
          <w:rPr>
            <w:noProof/>
            <w:webHidden/>
          </w:rPr>
          <w:instrText xml:space="preserve"> PAGEREF _Toc388211495 \h </w:instrText>
        </w:r>
      </w:ins>
      <w:r>
        <w:rPr>
          <w:noProof/>
          <w:webHidden/>
        </w:rPr>
      </w:r>
      <w:r>
        <w:rPr>
          <w:noProof/>
          <w:webHidden/>
        </w:rPr>
        <w:fldChar w:fldCharType="separate"/>
      </w:r>
      <w:ins w:id="302" w:author="Algirdas" w:date="2014-05-22T13:44:00Z">
        <w:r w:rsidR="00DA77DB">
          <w:rPr>
            <w:noProof/>
            <w:webHidden/>
          </w:rPr>
          <w:t>45</w:t>
        </w:r>
      </w:ins>
      <w:ins w:id="303" w:author="Algirdas" w:date="2014-05-18T21:20:00Z">
        <w:r>
          <w:rPr>
            <w:noProof/>
            <w:webHidden/>
          </w:rPr>
          <w:fldChar w:fldCharType="end"/>
        </w:r>
        <w:r w:rsidRPr="00010A41">
          <w:rPr>
            <w:rStyle w:val="Hyperlink"/>
            <w:noProof/>
          </w:rPr>
          <w:fldChar w:fldCharType="end"/>
        </w:r>
      </w:ins>
    </w:p>
    <w:p w14:paraId="04A67B75" w14:textId="77777777" w:rsidR="00613A08" w:rsidRDefault="00613A08">
      <w:pPr>
        <w:pStyle w:val="TOC1"/>
        <w:rPr>
          <w:ins w:id="304" w:author="Algirdas" w:date="2014-05-18T21:20:00Z"/>
          <w:rFonts w:asciiTheme="minorHAnsi" w:eastAsiaTheme="minorEastAsia" w:hAnsiTheme="minorHAnsi" w:cstheme="minorBidi"/>
          <w:bCs w:val="0"/>
          <w:caps w:val="0"/>
          <w:noProof/>
          <w:sz w:val="22"/>
          <w:szCs w:val="22"/>
        </w:rPr>
      </w:pPr>
      <w:ins w:id="305" w:author="Algirdas" w:date="2014-05-18T21:20:00Z">
        <w:r w:rsidRPr="00010A41">
          <w:rPr>
            <w:rStyle w:val="Hyperlink"/>
            <w:noProof/>
          </w:rPr>
          <w:fldChar w:fldCharType="begin"/>
        </w:r>
        <w:r w:rsidRPr="00010A41">
          <w:rPr>
            <w:rStyle w:val="Hyperlink"/>
            <w:noProof/>
          </w:rPr>
          <w:instrText xml:space="preserve"> </w:instrText>
        </w:r>
        <w:r>
          <w:rPr>
            <w:noProof/>
          </w:rPr>
          <w:instrText>HYPERLINK \l "_Toc388211496"</w:instrText>
        </w:r>
        <w:r w:rsidRPr="00010A41">
          <w:rPr>
            <w:rStyle w:val="Hyperlink"/>
            <w:noProof/>
          </w:rPr>
          <w:instrText xml:space="preserve"> </w:instrText>
        </w:r>
        <w:r w:rsidRPr="00010A41">
          <w:rPr>
            <w:rStyle w:val="Hyperlink"/>
            <w:noProof/>
          </w:rPr>
          <w:fldChar w:fldCharType="separate"/>
        </w:r>
        <w:r w:rsidRPr="00010A41">
          <w:rPr>
            <w:rStyle w:val="Hyperlink"/>
            <w:noProof/>
          </w:rPr>
          <w:t>Priedai</w:t>
        </w:r>
        <w:r>
          <w:rPr>
            <w:noProof/>
            <w:webHidden/>
          </w:rPr>
          <w:tab/>
        </w:r>
        <w:r>
          <w:rPr>
            <w:noProof/>
            <w:webHidden/>
          </w:rPr>
          <w:fldChar w:fldCharType="begin"/>
        </w:r>
        <w:r>
          <w:rPr>
            <w:noProof/>
            <w:webHidden/>
          </w:rPr>
          <w:instrText xml:space="preserve"> PAGEREF _Toc388211496 \h </w:instrText>
        </w:r>
      </w:ins>
      <w:r>
        <w:rPr>
          <w:noProof/>
          <w:webHidden/>
        </w:rPr>
      </w:r>
      <w:r>
        <w:rPr>
          <w:noProof/>
          <w:webHidden/>
        </w:rPr>
        <w:fldChar w:fldCharType="separate"/>
      </w:r>
      <w:ins w:id="306" w:author="Algirdas" w:date="2014-05-22T13:44:00Z">
        <w:r w:rsidR="00DA77DB">
          <w:rPr>
            <w:noProof/>
            <w:webHidden/>
          </w:rPr>
          <w:t>48</w:t>
        </w:r>
      </w:ins>
      <w:ins w:id="307" w:author="Algirdas" w:date="2014-05-18T21:20:00Z">
        <w:r>
          <w:rPr>
            <w:noProof/>
            <w:webHidden/>
          </w:rPr>
          <w:fldChar w:fldCharType="end"/>
        </w:r>
        <w:r w:rsidRPr="00010A41">
          <w:rPr>
            <w:rStyle w:val="Hyperlink"/>
            <w:noProof/>
          </w:rPr>
          <w:fldChar w:fldCharType="end"/>
        </w:r>
      </w:ins>
    </w:p>
    <w:p w14:paraId="2305E535" w14:textId="77777777" w:rsidR="00FB6501" w:rsidDel="00764379" w:rsidRDefault="00FB6501">
      <w:pPr>
        <w:pStyle w:val="TOC1"/>
        <w:rPr>
          <w:ins w:id="308" w:author="User" w:date="2014-05-14T09:04:00Z"/>
          <w:del w:id="309" w:author="Algirdas" w:date="2014-05-17T16:53:00Z"/>
          <w:rFonts w:asciiTheme="minorHAnsi" w:eastAsiaTheme="minorEastAsia" w:hAnsiTheme="minorHAnsi" w:cstheme="minorBidi"/>
          <w:bCs w:val="0"/>
          <w:caps w:val="0"/>
          <w:noProof/>
          <w:sz w:val="22"/>
          <w:szCs w:val="22"/>
        </w:rPr>
      </w:pPr>
      <w:ins w:id="310" w:author="User" w:date="2014-05-14T09:04:00Z">
        <w:del w:id="311" w:author="Algirdas" w:date="2014-05-17T16:53:00Z">
          <w:r w:rsidRPr="00764379" w:rsidDel="00764379">
            <w:rPr>
              <w:rStyle w:val="Hyperlink"/>
              <w:bCs w:val="0"/>
              <w:caps w:val="0"/>
              <w:noProof/>
            </w:rPr>
            <w:delText>1. Įvadas</w:delText>
          </w:r>
          <w:r w:rsidDel="00764379">
            <w:rPr>
              <w:noProof/>
              <w:webHidden/>
            </w:rPr>
            <w:tab/>
            <w:delText>5</w:delText>
          </w:r>
        </w:del>
      </w:ins>
    </w:p>
    <w:p w14:paraId="3436D701" w14:textId="77777777" w:rsidR="00FB6501" w:rsidDel="00764379" w:rsidRDefault="00FB6501">
      <w:pPr>
        <w:pStyle w:val="TOC2"/>
        <w:rPr>
          <w:ins w:id="312" w:author="User" w:date="2014-05-14T09:04:00Z"/>
          <w:del w:id="313" w:author="Algirdas" w:date="2014-05-17T16:53:00Z"/>
          <w:rFonts w:asciiTheme="minorHAnsi" w:eastAsiaTheme="minorEastAsia" w:hAnsiTheme="minorHAnsi" w:cstheme="minorBidi"/>
          <w:noProof/>
          <w:sz w:val="22"/>
          <w:szCs w:val="22"/>
        </w:rPr>
      </w:pPr>
      <w:ins w:id="314" w:author="User" w:date="2014-05-14T09:04:00Z">
        <w:del w:id="315" w:author="Algirdas" w:date="2014-05-17T16:53:00Z">
          <w:r w:rsidRPr="00764379" w:rsidDel="00764379">
            <w:rPr>
              <w:rStyle w:val="Hyperlink"/>
              <w:noProof/>
            </w:rPr>
            <w:delText>1.1. Problematika ir aktualumas</w:delText>
          </w:r>
          <w:r w:rsidDel="00764379">
            <w:rPr>
              <w:noProof/>
              <w:webHidden/>
            </w:rPr>
            <w:tab/>
            <w:delText>5</w:delText>
          </w:r>
        </w:del>
      </w:ins>
    </w:p>
    <w:p w14:paraId="36E31668" w14:textId="77777777" w:rsidR="00FB6501" w:rsidDel="00764379" w:rsidRDefault="00FB6501">
      <w:pPr>
        <w:pStyle w:val="TOC2"/>
        <w:rPr>
          <w:ins w:id="316" w:author="User" w:date="2014-05-14T09:04:00Z"/>
          <w:del w:id="317" w:author="Algirdas" w:date="2014-05-17T16:53:00Z"/>
          <w:rFonts w:asciiTheme="minorHAnsi" w:eastAsiaTheme="minorEastAsia" w:hAnsiTheme="minorHAnsi" w:cstheme="minorBidi"/>
          <w:noProof/>
          <w:sz w:val="22"/>
          <w:szCs w:val="22"/>
        </w:rPr>
      </w:pPr>
      <w:ins w:id="318" w:author="User" w:date="2014-05-14T09:04:00Z">
        <w:del w:id="319" w:author="Algirdas" w:date="2014-05-17T16:53:00Z">
          <w:r w:rsidRPr="00764379" w:rsidDel="00764379">
            <w:rPr>
              <w:rStyle w:val="Hyperlink"/>
              <w:noProof/>
            </w:rPr>
            <w:delText>1.2. Magistrinio darbo tikslas ir uždaviniai</w:delText>
          </w:r>
          <w:r w:rsidDel="00764379">
            <w:rPr>
              <w:noProof/>
              <w:webHidden/>
            </w:rPr>
            <w:tab/>
            <w:delText>5</w:delText>
          </w:r>
        </w:del>
      </w:ins>
    </w:p>
    <w:p w14:paraId="40DF73D7" w14:textId="77777777" w:rsidR="00FB6501" w:rsidDel="00764379" w:rsidRDefault="00FB6501">
      <w:pPr>
        <w:pStyle w:val="TOC2"/>
        <w:rPr>
          <w:ins w:id="320" w:author="User" w:date="2014-05-14T09:04:00Z"/>
          <w:del w:id="321" w:author="Algirdas" w:date="2014-05-17T16:53:00Z"/>
          <w:rFonts w:asciiTheme="minorHAnsi" w:eastAsiaTheme="minorEastAsia" w:hAnsiTheme="minorHAnsi" w:cstheme="minorBidi"/>
          <w:noProof/>
          <w:sz w:val="22"/>
          <w:szCs w:val="22"/>
        </w:rPr>
      </w:pPr>
      <w:ins w:id="322" w:author="User" w:date="2014-05-14T09:04:00Z">
        <w:del w:id="323" w:author="Algirdas" w:date="2014-05-17T16:53:00Z">
          <w:r w:rsidRPr="00764379" w:rsidDel="00764379">
            <w:rPr>
              <w:rStyle w:val="Hyperlink"/>
              <w:noProof/>
            </w:rPr>
            <w:delText>1.3. Magistrinio darbo struktūra</w:delText>
          </w:r>
          <w:r w:rsidDel="00764379">
            <w:rPr>
              <w:noProof/>
              <w:webHidden/>
            </w:rPr>
            <w:tab/>
            <w:delText>6</w:delText>
          </w:r>
        </w:del>
      </w:ins>
    </w:p>
    <w:p w14:paraId="576BD3B3" w14:textId="77777777" w:rsidR="00FB6501" w:rsidDel="00764379" w:rsidRDefault="00FB6501">
      <w:pPr>
        <w:pStyle w:val="TOC1"/>
        <w:rPr>
          <w:ins w:id="324" w:author="User" w:date="2014-05-14T09:04:00Z"/>
          <w:del w:id="325" w:author="Algirdas" w:date="2014-05-17T16:53:00Z"/>
          <w:rFonts w:asciiTheme="minorHAnsi" w:eastAsiaTheme="minorEastAsia" w:hAnsiTheme="minorHAnsi" w:cstheme="minorBidi"/>
          <w:bCs w:val="0"/>
          <w:caps w:val="0"/>
          <w:noProof/>
          <w:sz w:val="22"/>
          <w:szCs w:val="22"/>
        </w:rPr>
      </w:pPr>
      <w:ins w:id="326" w:author="User" w:date="2014-05-14T09:04:00Z">
        <w:del w:id="327" w:author="Algirdas" w:date="2014-05-17T16:53:00Z">
          <w:r w:rsidRPr="00764379" w:rsidDel="00764379">
            <w:rPr>
              <w:rStyle w:val="Hyperlink"/>
              <w:bCs w:val="0"/>
              <w:caps w:val="0"/>
              <w:noProof/>
            </w:rPr>
            <w:delText>2. Saugaus atstumo palaikymo sistemų technologijų analizė</w:delText>
          </w:r>
          <w:r w:rsidDel="00764379">
            <w:rPr>
              <w:noProof/>
              <w:webHidden/>
            </w:rPr>
            <w:tab/>
            <w:delText>7</w:delText>
          </w:r>
        </w:del>
      </w:ins>
    </w:p>
    <w:p w14:paraId="5EA556A3" w14:textId="77777777" w:rsidR="00FB6501" w:rsidDel="00764379" w:rsidRDefault="00FB6501">
      <w:pPr>
        <w:pStyle w:val="TOC2"/>
        <w:rPr>
          <w:ins w:id="328" w:author="User" w:date="2014-05-14T09:04:00Z"/>
          <w:del w:id="329" w:author="Algirdas" w:date="2014-05-17T16:53:00Z"/>
          <w:rFonts w:asciiTheme="minorHAnsi" w:eastAsiaTheme="minorEastAsia" w:hAnsiTheme="minorHAnsi" w:cstheme="minorBidi"/>
          <w:noProof/>
          <w:sz w:val="22"/>
          <w:szCs w:val="22"/>
        </w:rPr>
      </w:pPr>
      <w:ins w:id="330" w:author="User" w:date="2014-05-14T09:04:00Z">
        <w:del w:id="331" w:author="Algirdas" w:date="2014-05-17T16:53:00Z">
          <w:r w:rsidRPr="00764379" w:rsidDel="00764379">
            <w:rPr>
              <w:rStyle w:val="Hyperlink"/>
              <w:noProof/>
            </w:rPr>
            <w:delText>2.1. Egzistuojančių atstumo palaikymo sistemų analizė</w:delText>
          </w:r>
          <w:r w:rsidDel="00764379">
            <w:rPr>
              <w:noProof/>
              <w:webHidden/>
            </w:rPr>
            <w:tab/>
            <w:delText>7</w:delText>
          </w:r>
        </w:del>
      </w:ins>
    </w:p>
    <w:p w14:paraId="07F9988A" w14:textId="77777777" w:rsidR="00FB6501" w:rsidDel="00764379" w:rsidRDefault="00FB6501">
      <w:pPr>
        <w:pStyle w:val="TOC2"/>
        <w:rPr>
          <w:ins w:id="332" w:author="User" w:date="2014-05-14T09:04:00Z"/>
          <w:del w:id="333" w:author="Algirdas" w:date="2014-05-17T16:53:00Z"/>
          <w:rFonts w:asciiTheme="minorHAnsi" w:eastAsiaTheme="minorEastAsia" w:hAnsiTheme="minorHAnsi" w:cstheme="minorBidi"/>
          <w:noProof/>
          <w:sz w:val="22"/>
          <w:szCs w:val="22"/>
        </w:rPr>
      </w:pPr>
      <w:ins w:id="334" w:author="User" w:date="2014-05-14T09:04:00Z">
        <w:del w:id="335" w:author="Algirdas" w:date="2014-05-17T16:53:00Z">
          <w:r w:rsidRPr="00764379" w:rsidDel="00764379">
            <w:rPr>
              <w:rStyle w:val="Hyperlink"/>
              <w:noProof/>
            </w:rPr>
            <w:delText>2.2. Atstumo nustatymo sistemų technologijų analizė</w:delText>
          </w:r>
          <w:r w:rsidDel="00764379">
            <w:rPr>
              <w:noProof/>
              <w:webHidden/>
            </w:rPr>
            <w:tab/>
            <w:delText>10</w:delText>
          </w:r>
        </w:del>
      </w:ins>
    </w:p>
    <w:p w14:paraId="0D5D9A23" w14:textId="77777777" w:rsidR="00FB6501" w:rsidDel="00764379" w:rsidRDefault="00FB6501">
      <w:pPr>
        <w:pStyle w:val="TOC2"/>
        <w:rPr>
          <w:ins w:id="336" w:author="User" w:date="2014-05-14T09:04:00Z"/>
          <w:del w:id="337" w:author="Algirdas" w:date="2014-05-17T16:53:00Z"/>
          <w:rFonts w:asciiTheme="minorHAnsi" w:eastAsiaTheme="minorEastAsia" w:hAnsiTheme="minorHAnsi" w:cstheme="minorBidi"/>
          <w:noProof/>
          <w:sz w:val="22"/>
          <w:szCs w:val="22"/>
        </w:rPr>
      </w:pPr>
      <w:ins w:id="338" w:author="User" w:date="2014-05-14T09:04:00Z">
        <w:del w:id="339" w:author="Algirdas" w:date="2014-05-17T16:53:00Z">
          <w:r w:rsidRPr="00764379" w:rsidDel="00764379">
            <w:rPr>
              <w:rStyle w:val="Hyperlink"/>
              <w:noProof/>
            </w:rPr>
            <w:delText>2.3. Automobilio stabdymo sistemų analizė</w:delText>
          </w:r>
          <w:r w:rsidDel="00764379">
            <w:rPr>
              <w:noProof/>
              <w:webHidden/>
            </w:rPr>
            <w:tab/>
            <w:delText>10</w:delText>
          </w:r>
        </w:del>
      </w:ins>
    </w:p>
    <w:p w14:paraId="5AEEE670" w14:textId="77777777" w:rsidR="00FB6501" w:rsidDel="00764379" w:rsidRDefault="00FB6501">
      <w:pPr>
        <w:pStyle w:val="TOC2"/>
        <w:rPr>
          <w:ins w:id="340" w:author="User" w:date="2014-05-14T09:04:00Z"/>
          <w:del w:id="341" w:author="Algirdas" w:date="2014-05-17T16:53:00Z"/>
          <w:rFonts w:asciiTheme="minorHAnsi" w:eastAsiaTheme="minorEastAsia" w:hAnsiTheme="minorHAnsi" w:cstheme="minorBidi"/>
          <w:noProof/>
          <w:sz w:val="22"/>
          <w:szCs w:val="22"/>
        </w:rPr>
      </w:pPr>
      <w:ins w:id="342" w:author="User" w:date="2014-05-14T09:04:00Z">
        <w:del w:id="343" w:author="Algirdas" w:date="2014-05-17T16:53:00Z">
          <w:r w:rsidRPr="00764379" w:rsidDel="00764379">
            <w:rPr>
              <w:rStyle w:val="Hyperlink"/>
              <w:noProof/>
            </w:rPr>
            <w:delText>2.4. Analogiškų sistemų palyginimas</w:delText>
          </w:r>
          <w:r w:rsidDel="00764379">
            <w:rPr>
              <w:noProof/>
              <w:webHidden/>
            </w:rPr>
            <w:tab/>
            <w:delText>12</w:delText>
          </w:r>
        </w:del>
      </w:ins>
    </w:p>
    <w:p w14:paraId="1A0B3998" w14:textId="77777777" w:rsidR="00FB6501" w:rsidDel="00764379" w:rsidRDefault="00FB6501">
      <w:pPr>
        <w:pStyle w:val="TOC2"/>
        <w:rPr>
          <w:ins w:id="344" w:author="User" w:date="2014-05-14T09:04:00Z"/>
          <w:del w:id="345" w:author="Algirdas" w:date="2014-05-17T16:53:00Z"/>
          <w:rFonts w:asciiTheme="minorHAnsi" w:eastAsiaTheme="minorEastAsia" w:hAnsiTheme="minorHAnsi" w:cstheme="minorBidi"/>
          <w:noProof/>
          <w:sz w:val="22"/>
          <w:szCs w:val="22"/>
        </w:rPr>
      </w:pPr>
      <w:ins w:id="346" w:author="User" w:date="2014-05-14T09:04:00Z">
        <w:del w:id="347" w:author="Algirdas" w:date="2014-05-17T16:53:00Z">
          <w:r w:rsidRPr="00764379" w:rsidDel="00764379">
            <w:rPr>
              <w:rStyle w:val="Hyperlink"/>
              <w:noProof/>
            </w:rPr>
            <w:delText>2.5. Komunikacinių protokolų analizė</w:delText>
          </w:r>
          <w:r w:rsidDel="00764379">
            <w:rPr>
              <w:noProof/>
              <w:webHidden/>
            </w:rPr>
            <w:tab/>
            <w:delText>13</w:delText>
          </w:r>
        </w:del>
      </w:ins>
    </w:p>
    <w:p w14:paraId="3BAD4D11" w14:textId="77777777" w:rsidR="00FB6501" w:rsidDel="00764379" w:rsidRDefault="00FB6501">
      <w:pPr>
        <w:pStyle w:val="TOC2"/>
        <w:rPr>
          <w:ins w:id="348" w:author="User" w:date="2014-05-14T09:04:00Z"/>
          <w:del w:id="349" w:author="Algirdas" w:date="2014-05-17T16:53:00Z"/>
          <w:rFonts w:asciiTheme="minorHAnsi" w:eastAsiaTheme="minorEastAsia" w:hAnsiTheme="minorHAnsi" w:cstheme="minorBidi"/>
          <w:noProof/>
          <w:sz w:val="22"/>
          <w:szCs w:val="22"/>
        </w:rPr>
      </w:pPr>
      <w:ins w:id="350" w:author="User" w:date="2014-05-14T09:04:00Z">
        <w:del w:id="351" w:author="Algirdas" w:date="2014-05-17T16:53:00Z">
          <w:r w:rsidRPr="00764379" w:rsidDel="00764379">
            <w:rPr>
              <w:rStyle w:val="Hyperlink"/>
              <w:noProof/>
            </w:rPr>
            <w:delText>2.6. Atstumo nustatymo ultragarsu metodų apžvalga</w:delText>
          </w:r>
          <w:r w:rsidDel="00764379">
            <w:rPr>
              <w:noProof/>
              <w:webHidden/>
            </w:rPr>
            <w:tab/>
            <w:delText>14</w:delText>
          </w:r>
        </w:del>
      </w:ins>
    </w:p>
    <w:p w14:paraId="02725EA5" w14:textId="77777777" w:rsidR="00FB6501" w:rsidDel="00764379" w:rsidRDefault="00FB6501">
      <w:pPr>
        <w:pStyle w:val="TOC2"/>
        <w:rPr>
          <w:ins w:id="352" w:author="User" w:date="2014-05-14T09:04:00Z"/>
          <w:del w:id="353" w:author="Algirdas" w:date="2014-05-17T16:53:00Z"/>
          <w:rFonts w:asciiTheme="minorHAnsi" w:eastAsiaTheme="minorEastAsia" w:hAnsiTheme="minorHAnsi" w:cstheme="minorBidi"/>
          <w:noProof/>
          <w:sz w:val="22"/>
          <w:szCs w:val="22"/>
        </w:rPr>
      </w:pPr>
      <w:ins w:id="354" w:author="User" w:date="2014-05-14T09:04:00Z">
        <w:del w:id="355" w:author="Algirdas" w:date="2014-05-17T16:53:00Z">
          <w:r w:rsidRPr="00764379" w:rsidDel="00764379">
            <w:rPr>
              <w:rStyle w:val="Hyperlink"/>
              <w:noProof/>
            </w:rPr>
            <w:delText>2.7. Atstumo įvertinimo principai</w:delText>
          </w:r>
          <w:r w:rsidDel="00764379">
            <w:rPr>
              <w:noProof/>
              <w:webHidden/>
            </w:rPr>
            <w:tab/>
            <w:delText>14</w:delText>
          </w:r>
        </w:del>
      </w:ins>
    </w:p>
    <w:p w14:paraId="78A58EC5" w14:textId="77777777" w:rsidR="00FB6501" w:rsidDel="00764379" w:rsidRDefault="00FB6501">
      <w:pPr>
        <w:pStyle w:val="TOC2"/>
        <w:rPr>
          <w:ins w:id="356" w:author="User" w:date="2014-05-14T09:04:00Z"/>
          <w:del w:id="357" w:author="Algirdas" w:date="2014-05-17T16:53:00Z"/>
          <w:rFonts w:asciiTheme="minorHAnsi" w:eastAsiaTheme="minorEastAsia" w:hAnsiTheme="minorHAnsi" w:cstheme="minorBidi"/>
          <w:noProof/>
          <w:sz w:val="22"/>
          <w:szCs w:val="22"/>
        </w:rPr>
      </w:pPr>
      <w:ins w:id="358" w:author="User" w:date="2014-05-14T09:04:00Z">
        <w:del w:id="359" w:author="Algirdas" w:date="2014-05-17T16:53:00Z">
          <w:r w:rsidRPr="00764379" w:rsidDel="00764379">
            <w:rPr>
              <w:rStyle w:val="Hyperlink"/>
              <w:noProof/>
            </w:rPr>
            <w:delText>2.8. Ultragarso bangos sklidimo trukmės nustatymo metodų analizė</w:delText>
          </w:r>
          <w:r w:rsidDel="00764379">
            <w:rPr>
              <w:noProof/>
              <w:webHidden/>
            </w:rPr>
            <w:tab/>
            <w:delText>15</w:delText>
          </w:r>
        </w:del>
      </w:ins>
    </w:p>
    <w:p w14:paraId="02630991" w14:textId="77777777" w:rsidR="00FB6501" w:rsidDel="00764379" w:rsidRDefault="00FB6501">
      <w:pPr>
        <w:pStyle w:val="TOC3"/>
        <w:rPr>
          <w:ins w:id="360" w:author="User" w:date="2014-05-14T09:04:00Z"/>
          <w:del w:id="361" w:author="Algirdas" w:date="2014-05-17T16:53:00Z"/>
          <w:rFonts w:asciiTheme="minorHAnsi" w:eastAsiaTheme="minorEastAsia" w:hAnsiTheme="minorHAnsi" w:cstheme="minorBidi"/>
          <w:noProof/>
          <w:sz w:val="22"/>
          <w:szCs w:val="22"/>
        </w:rPr>
      </w:pPr>
      <w:ins w:id="362" w:author="User" w:date="2014-05-14T09:04:00Z">
        <w:del w:id="363" w:author="Algirdas" w:date="2014-05-17T16:53:00Z">
          <w:r w:rsidRPr="00764379" w:rsidDel="00764379">
            <w:rPr>
              <w:rStyle w:val="Hyperlink"/>
              <w:noProof/>
            </w:rPr>
            <w:delText>2.8.1. Koreliacinis metodas</w:delText>
          </w:r>
          <w:r w:rsidDel="00764379">
            <w:rPr>
              <w:noProof/>
              <w:webHidden/>
            </w:rPr>
            <w:tab/>
            <w:delText>15</w:delText>
          </w:r>
        </w:del>
      </w:ins>
    </w:p>
    <w:p w14:paraId="2C72BCBE" w14:textId="77777777" w:rsidR="00FB6501" w:rsidDel="00764379" w:rsidRDefault="00FB6501">
      <w:pPr>
        <w:pStyle w:val="TOC3"/>
        <w:rPr>
          <w:ins w:id="364" w:author="User" w:date="2014-05-14T09:04:00Z"/>
          <w:del w:id="365" w:author="Algirdas" w:date="2014-05-17T16:53:00Z"/>
          <w:rFonts w:asciiTheme="minorHAnsi" w:eastAsiaTheme="minorEastAsia" w:hAnsiTheme="minorHAnsi" w:cstheme="minorBidi"/>
          <w:noProof/>
          <w:sz w:val="22"/>
          <w:szCs w:val="22"/>
        </w:rPr>
      </w:pPr>
      <w:ins w:id="366" w:author="User" w:date="2014-05-14T09:04:00Z">
        <w:del w:id="367" w:author="Algirdas" w:date="2014-05-17T16:53:00Z">
          <w:r w:rsidRPr="00764379" w:rsidDel="00764379">
            <w:rPr>
              <w:rStyle w:val="Hyperlink"/>
              <w:noProof/>
            </w:rPr>
            <w:delText>2.8.2. Maksimumo paieškos metodas</w:delText>
          </w:r>
          <w:r w:rsidDel="00764379">
            <w:rPr>
              <w:noProof/>
              <w:webHidden/>
            </w:rPr>
            <w:tab/>
            <w:delText>16</w:delText>
          </w:r>
        </w:del>
      </w:ins>
    </w:p>
    <w:p w14:paraId="48BFA04A" w14:textId="77777777" w:rsidR="00FB6501" w:rsidDel="00764379" w:rsidRDefault="00FB6501">
      <w:pPr>
        <w:pStyle w:val="TOC2"/>
        <w:rPr>
          <w:ins w:id="368" w:author="User" w:date="2014-05-14T09:04:00Z"/>
          <w:del w:id="369" w:author="Algirdas" w:date="2014-05-17T16:53:00Z"/>
          <w:rFonts w:asciiTheme="minorHAnsi" w:eastAsiaTheme="minorEastAsia" w:hAnsiTheme="minorHAnsi" w:cstheme="minorBidi"/>
          <w:noProof/>
          <w:sz w:val="22"/>
          <w:szCs w:val="22"/>
        </w:rPr>
      </w:pPr>
      <w:ins w:id="370" w:author="User" w:date="2014-05-14T09:04:00Z">
        <w:del w:id="371" w:author="Algirdas" w:date="2014-05-17T16:53:00Z">
          <w:r w:rsidRPr="00764379" w:rsidDel="00764379">
            <w:rPr>
              <w:rStyle w:val="Hyperlink"/>
              <w:noProof/>
            </w:rPr>
            <w:delText>2.9. Atstumo paskaičiavimas pagal koreliacinės funkcijos rezultatą</w:delText>
          </w:r>
          <w:r w:rsidDel="00764379">
            <w:rPr>
              <w:noProof/>
              <w:webHidden/>
            </w:rPr>
            <w:tab/>
            <w:delText>17</w:delText>
          </w:r>
        </w:del>
      </w:ins>
    </w:p>
    <w:p w14:paraId="7A750A80" w14:textId="77777777" w:rsidR="00FB6501" w:rsidDel="00764379" w:rsidRDefault="00FB6501">
      <w:pPr>
        <w:pStyle w:val="TOC2"/>
        <w:rPr>
          <w:ins w:id="372" w:author="User" w:date="2014-05-14T09:04:00Z"/>
          <w:del w:id="373" w:author="Algirdas" w:date="2014-05-17T16:53:00Z"/>
          <w:rFonts w:asciiTheme="minorHAnsi" w:eastAsiaTheme="minorEastAsia" w:hAnsiTheme="minorHAnsi" w:cstheme="minorBidi"/>
          <w:noProof/>
          <w:sz w:val="22"/>
          <w:szCs w:val="22"/>
        </w:rPr>
      </w:pPr>
      <w:ins w:id="374" w:author="User" w:date="2014-05-14T09:04:00Z">
        <w:del w:id="375" w:author="Algirdas" w:date="2014-05-17T16:53:00Z">
          <w:r w:rsidRPr="00764379" w:rsidDel="00764379">
            <w:rPr>
              <w:rStyle w:val="Hyperlink"/>
              <w:noProof/>
            </w:rPr>
            <w:delText>2.10. Analizės išvados</w:delText>
          </w:r>
          <w:r w:rsidDel="00764379">
            <w:rPr>
              <w:noProof/>
              <w:webHidden/>
            </w:rPr>
            <w:tab/>
            <w:delText>17</w:delText>
          </w:r>
        </w:del>
      </w:ins>
    </w:p>
    <w:p w14:paraId="7720C59C" w14:textId="77777777" w:rsidR="00FB6501" w:rsidDel="00764379" w:rsidRDefault="00FB6501">
      <w:pPr>
        <w:pStyle w:val="TOC1"/>
        <w:rPr>
          <w:ins w:id="376" w:author="User" w:date="2014-05-14T09:04:00Z"/>
          <w:del w:id="377" w:author="Algirdas" w:date="2014-05-17T16:53:00Z"/>
          <w:rFonts w:asciiTheme="minorHAnsi" w:eastAsiaTheme="minorEastAsia" w:hAnsiTheme="minorHAnsi" w:cstheme="minorBidi"/>
          <w:bCs w:val="0"/>
          <w:caps w:val="0"/>
          <w:noProof/>
          <w:sz w:val="22"/>
          <w:szCs w:val="22"/>
        </w:rPr>
      </w:pPr>
      <w:ins w:id="378" w:author="User" w:date="2014-05-14T09:04:00Z">
        <w:del w:id="379" w:author="Algirdas" w:date="2014-05-17T16:53:00Z">
          <w:r w:rsidRPr="00764379" w:rsidDel="00764379">
            <w:rPr>
              <w:rStyle w:val="Hyperlink"/>
              <w:bCs w:val="0"/>
              <w:caps w:val="0"/>
              <w:noProof/>
            </w:rPr>
            <w:delText>3. Atstumo matavimo kompiuterinės sistemos modelis</w:delText>
          </w:r>
          <w:r w:rsidDel="00764379">
            <w:rPr>
              <w:noProof/>
              <w:webHidden/>
            </w:rPr>
            <w:tab/>
            <w:delText>19</w:delText>
          </w:r>
        </w:del>
      </w:ins>
    </w:p>
    <w:p w14:paraId="3F49EE47" w14:textId="77777777" w:rsidR="00FB6501" w:rsidDel="00764379" w:rsidRDefault="00FB6501">
      <w:pPr>
        <w:pStyle w:val="TOC2"/>
        <w:rPr>
          <w:ins w:id="380" w:author="User" w:date="2014-05-14T09:04:00Z"/>
          <w:del w:id="381" w:author="Algirdas" w:date="2014-05-17T16:53:00Z"/>
          <w:rFonts w:asciiTheme="minorHAnsi" w:eastAsiaTheme="minorEastAsia" w:hAnsiTheme="minorHAnsi" w:cstheme="minorBidi"/>
          <w:noProof/>
          <w:sz w:val="22"/>
          <w:szCs w:val="22"/>
        </w:rPr>
      </w:pPr>
      <w:ins w:id="382" w:author="User" w:date="2014-05-14T09:04:00Z">
        <w:del w:id="383" w:author="Algirdas" w:date="2014-05-17T16:53:00Z">
          <w:r w:rsidRPr="00764379" w:rsidDel="00764379">
            <w:rPr>
              <w:rStyle w:val="Hyperlink"/>
              <w:noProof/>
            </w:rPr>
            <w:delText>3.1. Atstumo matavimo sistema</w:delText>
          </w:r>
          <w:r w:rsidDel="00764379">
            <w:rPr>
              <w:noProof/>
              <w:webHidden/>
            </w:rPr>
            <w:tab/>
            <w:delText>19</w:delText>
          </w:r>
        </w:del>
      </w:ins>
    </w:p>
    <w:p w14:paraId="1246F655" w14:textId="77777777" w:rsidR="00FB6501" w:rsidDel="00764379" w:rsidRDefault="00FB6501">
      <w:pPr>
        <w:pStyle w:val="TOC2"/>
        <w:rPr>
          <w:ins w:id="384" w:author="User" w:date="2014-05-14T09:04:00Z"/>
          <w:del w:id="385" w:author="Algirdas" w:date="2014-05-17T16:53:00Z"/>
          <w:rFonts w:asciiTheme="minorHAnsi" w:eastAsiaTheme="minorEastAsia" w:hAnsiTheme="minorHAnsi" w:cstheme="minorBidi"/>
          <w:noProof/>
          <w:sz w:val="22"/>
          <w:szCs w:val="22"/>
        </w:rPr>
      </w:pPr>
      <w:ins w:id="386" w:author="User" w:date="2014-05-14T09:04:00Z">
        <w:del w:id="387" w:author="Algirdas" w:date="2014-05-17T16:53:00Z">
          <w:r w:rsidRPr="00764379" w:rsidDel="00764379">
            <w:rPr>
              <w:rStyle w:val="Hyperlink"/>
              <w:noProof/>
            </w:rPr>
            <w:delText>3.2. Koreliacijos metodo pritaikymas atstumo paskaičiavimui</w:delText>
          </w:r>
          <w:r w:rsidDel="00764379">
            <w:rPr>
              <w:noProof/>
              <w:webHidden/>
            </w:rPr>
            <w:tab/>
            <w:delText>20</w:delText>
          </w:r>
        </w:del>
      </w:ins>
    </w:p>
    <w:p w14:paraId="4764DADE" w14:textId="77777777" w:rsidR="00FB6501" w:rsidDel="00764379" w:rsidRDefault="00FB6501">
      <w:pPr>
        <w:pStyle w:val="TOC2"/>
        <w:rPr>
          <w:ins w:id="388" w:author="User" w:date="2014-05-14T09:04:00Z"/>
          <w:del w:id="389" w:author="Algirdas" w:date="2014-05-17T16:53:00Z"/>
          <w:rFonts w:asciiTheme="minorHAnsi" w:eastAsiaTheme="minorEastAsia" w:hAnsiTheme="minorHAnsi" w:cstheme="minorBidi"/>
          <w:noProof/>
          <w:sz w:val="22"/>
          <w:szCs w:val="22"/>
        </w:rPr>
      </w:pPr>
      <w:ins w:id="390" w:author="User" w:date="2014-05-14T09:04:00Z">
        <w:del w:id="391" w:author="Algirdas" w:date="2014-05-17T16:53:00Z">
          <w:r w:rsidRPr="00764379" w:rsidDel="00764379">
            <w:rPr>
              <w:rStyle w:val="Hyperlink"/>
              <w:noProof/>
            </w:rPr>
            <w:delText>3.3. Matematinis modelis MATLAB aplinkoje</w:delText>
          </w:r>
          <w:r w:rsidDel="00764379">
            <w:rPr>
              <w:noProof/>
              <w:webHidden/>
            </w:rPr>
            <w:tab/>
            <w:delText>21</w:delText>
          </w:r>
        </w:del>
      </w:ins>
    </w:p>
    <w:p w14:paraId="032D5523" w14:textId="77777777" w:rsidR="00FB6501" w:rsidDel="00764379" w:rsidRDefault="00FB6501">
      <w:pPr>
        <w:pStyle w:val="TOC2"/>
        <w:rPr>
          <w:ins w:id="392" w:author="User" w:date="2014-05-14T09:04:00Z"/>
          <w:del w:id="393" w:author="Algirdas" w:date="2014-05-17T16:53:00Z"/>
          <w:rFonts w:asciiTheme="minorHAnsi" w:eastAsiaTheme="minorEastAsia" w:hAnsiTheme="minorHAnsi" w:cstheme="minorBidi"/>
          <w:noProof/>
          <w:sz w:val="22"/>
          <w:szCs w:val="22"/>
        </w:rPr>
      </w:pPr>
      <w:ins w:id="394" w:author="User" w:date="2014-05-14T09:04:00Z">
        <w:del w:id="395" w:author="Algirdas" w:date="2014-05-17T16:53:00Z">
          <w:r w:rsidRPr="00764379" w:rsidDel="00764379">
            <w:rPr>
              <w:rStyle w:val="Hyperlink"/>
              <w:noProof/>
            </w:rPr>
            <w:delText>3.4. Matematinio modelio patikrinimas</w:delText>
          </w:r>
          <w:r w:rsidDel="00764379">
            <w:rPr>
              <w:noProof/>
              <w:webHidden/>
            </w:rPr>
            <w:tab/>
            <w:delText>22</w:delText>
          </w:r>
        </w:del>
      </w:ins>
    </w:p>
    <w:p w14:paraId="7D27D50F" w14:textId="77777777" w:rsidR="00FB6501" w:rsidDel="00764379" w:rsidRDefault="00FB6501">
      <w:pPr>
        <w:pStyle w:val="TOC2"/>
        <w:rPr>
          <w:ins w:id="396" w:author="User" w:date="2014-05-14T09:04:00Z"/>
          <w:del w:id="397" w:author="Algirdas" w:date="2014-05-17T16:53:00Z"/>
          <w:rFonts w:asciiTheme="minorHAnsi" w:eastAsiaTheme="minorEastAsia" w:hAnsiTheme="minorHAnsi" w:cstheme="minorBidi"/>
          <w:noProof/>
          <w:sz w:val="22"/>
          <w:szCs w:val="22"/>
        </w:rPr>
      </w:pPr>
      <w:ins w:id="398" w:author="User" w:date="2014-05-14T09:04:00Z">
        <w:del w:id="399" w:author="Algirdas" w:date="2014-05-17T16:53:00Z">
          <w:r w:rsidRPr="00764379" w:rsidDel="00764379">
            <w:rPr>
              <w:rStyle w:val="Hyperlink"/>
              <w:noProof/>
            </w:rPr>
            <w:delText>3.5. Atstumo nustatymo matavimų fazės algoritmas</w:delText>
          </w:r>
          <w:r w:rsidDel="00764379">
            <w:rPr>
              <w:noProof/>
              <w:webHidden/>
            </w:rPr>
            <w:tab/>
            <w:delText>23</w:delText>
          </w:r>
        </w:del>
      </w:ins>
    </w:p>
    <w:p w14:paraId="7C25AD3D" w14:textId="77777777" w:rsidR="00FB6501" w:rsidDel="00764379" w:rsidRDefault="00FB6501">
      <w:pPr>
        <w:pStyle w:val="TOC2"/>
        <w:rPr>
          <w:ins w:id="400" w:author="User" w:date="2014-05-14T09:04:00Z"/>
          <w:del w:id="401" w:author="Algirdas" w:date="2014-05-17T16:53:00Z"/>
          <w:rFonts w:asciiTheme="minorHAnsi" w:eastAsiaTheme="minorEastAsia" w:hAnsiTheme="minorHAnsi" w:cstheme="minorBidi"/>
          <w:noProof/>
          <w:sz w:val="22"/>
          <w:szCs w:val="22"/>
        </w:rPr>
      </w:pPr>
      <w:ins w:id="402" w:author="User" w:date="2014-05-14T09:04:00Z">
        <w:del w:id="403" w:author="Algirdas" w:date="2014-05-17T16:53:00Z">
          <w:r w:rsidRPr="00764379" w:rsidDel="00764379">
            <w:rPr>
              <w:rStyle w:val="Hyperlink"/>
              <w:noProof/>
            </w:rPr>
            <w:delText>3.6. Koreliacijos skaičiavimo algoritmas</w:delText>
          </w:r>
          <w:r w:rsidDel="00764379">
            <w:rPr>
              <w:noProof/>
              <w:webHidden/>
            </w:rPr>
            <w:tab/>
            <w:delText>25</w:delText>
          </w:r>
        </w:del>
      </w:ins>
    </w:p>
    <w:p w14:paraId="4C73F99E" w14:textId="77777777" w:rsidR="00FB6501" w:rsidDel="00764379" w:rsidRDefault="00FB6501">
      <w:pPr>
        <w:pStyle w:val="TOC2"/>
        <w:rPr>
          <w:ins w:id="404" w:author="User" w:date="2014-05-14T09:04:00Z"/>
          <w:del w:id="405" w:author="Algirdas" w:date="2014-05-17T16:53:00Z"/>
          <w:rFonts w:asciiTheme="minorHAnsi" w:eastAsiaTheme="minorEastAsia" w:hAnsiTheme="minorHAnsi" w:cstheme="minorBidi"/>
          <w:noProof/>
          <w:sz w:val="22"/>
          <w:szCs w:val="22"/>
        </w:rPr>
      </w:pPr>
      <w:ins w:id="406" w:author="User" w:date="2014-05-14T09:04:00Z">
        <w:del w:id="407" w:author="Algirdas" w:date="2014-05-17T16:53:00Z">
          <w:r w:rsidRPr="00764379" w:rsidDel="00764379">
            <w:rPr>
              <w:rStyle w:val="Hyperlink"/>
              <w:noProof/>
            </w:rPr>
            <w:delText>3.7. Koreliacinės sumos kaupimo algoritmas</w:delText>
          </w:r>
          <w:r w:rsidDel="00764379">
            <w:rPr>
              <w:noProof/>
              <w:webHidden/>
            </w:rPr>
            <w:tab/>
            <w:delText>27</w:delText>
          </w:r>
        </w:del>
      </w:ins>
    </w:p>
    <w:p w14:paraId="183BF100" w14:textId="77777777" w:rsidR="00FB6501" w:rsidDel="00764379" w:rsidRDefault="00FB6501">
      <w:pPr>
        <w:pStyle w:val="TOC2"/>
        <w:rPr>
          <w:ins w:id="408" w:author="User" w:date="2014-05-14T09:04:00Z"/>
          <w:del w:id="409" w:author="Algirdas" w:date="2014-05-17T16:53:00Z"/>
          <w:rFonts w:asciiTheme="minorHAnsi" w:eastAsiaTheme="minorEastAsia" w:hAnsiTheme="minorHAnsi" w:cstheme="minorBidi"/>
          <w:noProof/>
          <w:sz w:val="22"/>
          <w:szCs w:val="22"/>
        </w:rPr>
      </w:pPr>
      <w:ins w:id="410" w:author="User" w:date="2014-05-14T09:04:00Z">
        <w:del w:id="411" w:author="Algirdas" w:date="2014-05-17T16:53:00Z">
          <w:r w:rsidRPr="00764379" w:rsidDel="00764379">
            <w:rPr>
              <w:rStyle w:val="Hyperlink"/>
              <w:noProof/>
            </w:rPr>
            <w:delText>3.8. Koreliacijos maksimalios reikšmės fiksavimo algoritmas</w:delText>
          </w:r>
          <w:r w:rsidDel="00764379">
            <w:rPr>
              <w:noProof/>
              <w:webHidden/>
            </w:rPr>
            <w:tab/>
            <w:delText>28</w:delText>
          </w:r>
        </w:del>
      </w:ins>
    </w:p>
    <w:p w14:paraId="4E99553B" w14:textId="77777777" w:rsidR="00FB6501" w:rsidDel="00764379" w:rsidRDefault="00FB6501">
      <w:pPr>
        <w:pStyle w:val="TOC2"/>
        <w:rPr>
          <w:ins w:id="412" w:author="User" w:date="2014-05-14T09:04:00Z"/>
          <w:del w:id="413" w:author="Algirdas" w:date="2014-05-17T16:53:00Z"/>
          <w:rFonts w:asciiTheme="minorHAnsi" w:eastAsiaTheme="minorEastAsia" w:hAnsiTheme="minorHAnsi" w:cstheme="minorBidi"/>
          <w:noProof/>
          <w:sz w:val="22"/>
          <w:szCs w:val="22"/>
        </w:rPr>
      </w:pPr>
      <w:ins w:id="414" w:author="User" w:date="2014-05-14T09:04:00Z">
        <w:del w:id="415" w:author="Algirdas" w:date="2014-05-17T16:53:00Z">
          <w:r w:rsidRPr="00764379" w:rsidDel="00764379">
            <w:rPr>
              <w:rStyle w:val="Hyperlink"/>
              <w:noProof/>
            </w:rPr>
            <w:delText>3.9. Matematinio modelio sudarymo išvados</w:delText>
          </w:r>
          <w:r w:rsidDel="00764379">
            <w:rPr>
              <w:noProof/>
              <w:webHidden/>
            </w:rPr>
            <w:tab/>
            <w:delText>28</w:delText>
          </w:r>
        </w:del>
      </w:ins>
    </w:p>
    <w:p w14:paraId="6B67962B" w14:textId="77777777" w:rsidR="00FB6501" w:rsidDel="00764379" w:rsidRDefault="00FB6501">
      <w:pPr>
        <w:pStyle w:val="TOC1"/>
        <w:rPr>
          <w:ins w:id="416" w:author="User" w:date="2014-05-14T09:04:00Z"/>
          <w:del w:id="417" w:author="Algirdas" w:date="2014-05-17T16:53:00Z"/>
          <w:rFonts w:asciiTheme="minorHAnsi" w:eastAsiaTheme="minorEastAsia" w:hAnsiTheme="minorHAnsi" w:cstheme="minorBidi"/>
          <w:bCs w:val="0"/>
          <w:caps w:val="0"/>
          <w:noProof/>
          <w:sz w:val="22"/>
          <w:szCs w:val="22"/>
        </w:rPr>
      </w:pPr>
      <w:ins w:id="418" w:author="User" w:date="2014-05-14T09:04:00Z">
        <w:del w:id="419" w:author="Algirdas" w:date="2014-05-17T16:53:00Z">
          <w:r w:rsidRPr="00764379" w:rsidDel="00764379">
            <w:rPr>
              <w:rStyle w:val="Hyperlink"/>
              <w:bCs w:val="0"/>
              <w:caps w:val="0"/>
              <w:noProof/>
            </w:rPr>
            <w:delText>4. Praktinė matematinio modelio realizacija</w:delText>
          </w:r>
          <w:r w:rsidDel="00764379">
            <w:rPr>
              <w:noProof/>
              <w:webHidden/>
            </w:rPr>
            <w:tab/>
            <w:delText>29</w:delText>
          </w:r>
        </w:del>
      </w:ins>
    </w:p>
    <w:p w14:paraId="7FF8D25F" w14:textId="77777777" w:rsidR="00FB6501" w:rsidDel="00764379" w:rsidRDefault="00FB6501">
      <w:pPr>
        <w:pStyle w:val="TOC2"/>
        <w:rPr>
          <w:ins w:id="420" w:author="User" w:date="2014-05-14T09:04:00Z"/>
          <w:del w:id="421" w:author="Algirdas" w:date="2014-05-17T16:53:00Z"/>
          <w:rFonts w:asciiTheme="minorHAnsi" w:eastAsiaTheme="minorEastAsia" w:hAnsiTheme="minorHAnsi" w:cstheme="minorBidi"/>
          <w:noProof/>
          <w:sz w:val="22"/>
          <w:szCs w:val="22"/>
        </w:rPr>
      </w:pPr>
      <w:ins w:id="422" w:author="User" w:date="2014-05-14T09:04:00Z">
        <w:del w:id="423" w:author="Algirdas" w:date="2014-05-17T16:53:00Z">
          <w:r w:rsidRPr="00764379" w:rsidDel="00764379">
            <w:rPr>
              <w:rStyle w:val="Hyperlink"/>
              <w:noProof/>
            </w:rPr>
            <w:delText>4.1. Sistemos koncepcijos sudarymas</w:delText>
          </w:r>
          <w:r w:rsidDel="00764379">
            <w:rPr>
              <w:noProof/>
              <w:webHidden/>
            </w:rPr>
            <w:tab/>
            <w:delText>29</w:delText>
          </w:r>
        </w:del>
      </w:ins>
    </w:p>
    <w:p w14:paraId="07AB964E" w14:textId="77777777" w:rsidR="00FB6501" w:rsidDel="00764379" w:rsidRDefault="00FB6501">
      <w:pPr>
        <w:pStyle w:val="TOC2"/>
        <w:rPr>
          <w:ins w:id="424" w:author="User" w:date="2014-05-14T09:04:00Z"/>
          <w:del w:id="425" w:author="Algirdas" w:date="2014-05-17T16:53:00Z"/>
          <w:rFonts w:asciiTheme="minorHAnsi" w:eastAsiaTheme="minorEastAsia" w:hAnsiTheme="minorHAnsi" w:cstheme="minorBidi"/>
          <w:noProof/>
          <w:sz w:val="22"/>
          <w:szCs w:val="22"/>
        </w:rPr>
      </w:pPr>
      <w:ins w:id="426" w:author="User" w:date="2014-05-14T09:04:00Z">
        <w:del w:id="427" w:author="Algirdas" w:date="2014-05-17T16:53:00Z">
          <w:r w:rsidRPr="00764379" w:rsidDel="00764379">
            <w:rPr>
              <w:rStyle w:val="Hyperlink"/>
              <w:noProof/>
            </w:rPr>
            <w:delText>4.2. Ultragarso signalo registravimo techninė įranga</w:delText>
          </w:r>
          <w:r w:rsidDel="00764379">
            <w:rPr>
              <w:noProof/>
              <w:webHidden/>
            </w:rPr>
            <w:tab/>
            <w:delText>30</w:delText>
          </w:r>
        </w:del>
      </w:ins>
    </w:p>
    <w:p w14:paraId="5CB1D153" w14:textId="77777777" w:rsidR="00FB6501" w:rsidDel="00764379" w:rsidRDefault="00FB6501">
      <w:pPr>
        <w:pStyle w:val="TOC3"/>
        <w:rPr>
          <w:ins w:id="428" w:author="User" w:date="2014-05-14T09:04:00Z"/>
          <w:del w:id="429" w:author="Algirdas" w:date="2014-05-17T16:53:00Z"/>
          <w:rFonts w:asciiTheme="minorHAnsi" w:eastAsiaTheme="minorEastAsia" w:hAnsiTheme="minorHAnsi" w:cstheme="minorBidi"/>
          <w:noProof/>
          <w:sz w:val="22"/>
          <w:szCs w:val="22"/>
        </w:rPr>
      </w:pPr>
      <w:ins w:id="430" w:author="User" w:date="2014-05-14T09:04:00Z">
        <w:del w:id="431" w:author="Algirdas" w:date="2014-05-17T16:53:00Z">
          <w:r w:rsidRPr="00764379" w:rsidDel="00764379">
            <w:rPr>
              <w:rStyle w:val="Hyperlink"/>
              <w:noProof/>
            </w:rPr>
            <w:delText>4.2.1. Matavimų posistemė ir jos veikimas</w:delText>
          </w:r>
          <w:r w:rsidDel="00764379">
            <w:rPr>
              <w:noProof/>
              <w:webHidden/>
            </w:rPr>
            <w:tab/>
            <w:delText>30</w:delText>
          </w:r>
        </w:del>
      </w:ins>
    </w:p>
    <w:p w14:paraId="2CB856B0" w14:textId="77777777" w:rsidR="00FB6501" w:rsidDel="00764379" w:rsidRDefault="00FB6501">
      <w:pPr>
        <w:pStyle w:val="TOC2"/>
        <w:rPr>
          <w:ins w:id="432" w:author="User" w:date="2014-05-14T09:04:00Z"/>
          <w:del w:id="433" w:author="Algirdas" w:date="2014-05-17T16:53:00Z"/>
          <w:rFonts w:asciiTheme="minorHAnsi" w:eastAsiaTheme="minorEastAsia" w:hAnsiTheme="minorHAnsi" w:cstheme="minorBidi"/>
          <w:noProof/>
          <w:sz w:val="22"/>
          <w:szCs w:val="22"/>
        </w:rPr>
      </w:pPr>
      <w:ins w:id="434" w:author="User" w:date="2014-05-14T09:04:00Z">
        <w:del w:id="435" w:author="Algirdas" w:date="2014-05-17T16:53:00Z">
          <w:r w:rsidRPr="00764379" w:rsidDel="00764379">
            <w:rPr>
              <w:rStyle w:val="Hyperlink"/>
              <w:noProof/>
            </w:rPr>
            <w:delText>4.3. Eksperimentinio tyrimo metodika</w:delText>
          </w:r>
          <w:r w:rsidDel="00764379">
            <w:rPr>
              <w:noProof/>
              <w:webHidden/>
            </w:rPr>
            <w:tab/>
            <w:delText>31</w:delText>
          </w:r>
        </w:del>
      </w:ins>
    </w:p>
    <w:p w14:paraId="36E2693E" w14:textId="77777777" w:rsidR="00FB6501" w:rsidDel="00764379" w:rsidRDefault="00FB6501">
      <w:pPr>
        <w:pStyle w:val="TOC3"/>
        <w:rPr>
          <w:ins w:id="436" w:author="User" w:date="2014-05-14T09:04:00Z"/>
          <w:del w:id="437" w:author="Algirdas" w:date="2014-05-17T16:53:00Z"/>
          <w:rFonts w:asciiTheme="minorHAnsi" w:eastAsiaTheme="minorEastAsia" w:hAnsiTheme="minorHAnsi" w:cstheme="minorBidi"/>
          <w:noProof/>
          <w:sz w:val="22"/>
          <w:szCs w:val="22"/>
        </w:rPr>
      </w:pPr>
      <w:ins w:id="438" w:author="User" w:date="2014-05-14T09:04:00Z">
        <w:del w:id="439" w:author="Algirdas" w:date="2014-05-17T16:53:00Z">
          <w:r w:rsidRPr="00764379" w:rsidDel="00764379">
            <w:rPr>
              <w:rStyle w:val="Hyperlink"/>
              <w:noProof/>
            </w:rPr>
            <w:delText>4.3.1. Eksperimento priemonės</w:delText>
          </w:r>
          <w:r w:rsidDel="00764379">
            <w:rPr>
              <w:noProof/>
              <w:webHidden/>
            </w:rPr>
            <w:tab/>
            <w:delText>31</w:delText>
          </w:r>
        </w:del>
      </w:ins>
    </w:p>
    <w:p w14:paraId="26EC380E" w14:textId="77777777" w:rsidR="00FB6501" w:rsidDel="00764379" w:rsidRDefault="00FB6501">
      <w:pPr>
        <w:pStyle w:val="TOC3"/>
        <w:rPr>
          <w:ins w:id="440" w:author="User" w:date="2014-05-14T09:04:00Z"/>
          <w:del w:id="441" w:author="Algirdas" w:date="2014-05-17T16:53:00Z"/>
          <w:rFonts w:asciiTheme="minorHAnsi" w:eastAsiaTheme="minorEastAsia" w:hAnsiTheme="minorHAnsi" w:cstheme="minorBidi"/>
          <w:noProof/>
          <w:sz w:val="22"/>
          <w:szCs w:val="22"/>
        </w:rPr>
      </w:pPr>
      <w:ins w:id="442" w:author="User" w:date="2014-05-14T09:04:00Z">
        <w:del w:id="443" w:author="Algirdas" w:date="2014-05-17T16:53:00Z">
          <w:r w:rsidRPr="00764379" w:rsidDel="00764379">
            <w:rPr>
              <w:rStyle w:val="Hyperlink"/>
              <w:noProof/>
            </w:rPr>
            <w:delText>4.3.2. Eksperimento vykdymo schema</w:delText>
          </w:r>
          <w:r w:rsidDel="00764379">
            <w:rPr>
              <w:noProof/>
              <w:webHidden/>
            </w:rPr>
            <w:tab/>
            <w:delText>32</w:delText>
          </w:r>
        </w:del>
      </w:ins>
    </w:p>
    <w:p w14:paraId="4F2F4455" w14:textId="77777777" w:rsidR="00FB6501" w:rsidDel="00764379" w:rsidRDefault="00FB6501">
      <w:pPr>
        <w:pStyle w:val="TOC3"/>
        <w:rPr>
          <w:ins w:id="444" w:author="User" w:date="2014-05-14T09:04:00Z"/>
          <w:del w:id="445" w:author="Algirdas" w:date="2014-05-17T16:53:00Z"/>
          <w:rFonts w:asciiTheme="minorHAnsi" w:eastAsiaTheme="minorEastAsia" w:hAnsiTheme="minorHAnsi" w:cstheme="minorBidi"/>
          <w:noProof/>
          <w:sz w:val="22"/>
          <w:szCs w:val="22"/>
        </w:rPr>
      </w:pPr>
      <w:ins w:id="446" w:author="User" w:date="2014-05-14T09:04:00Z">
        <w:del w:id="447" w:author="Algirdas" w:date="2014-05-17T16:53:00Z">
          <w:r w:rsidRPr="00764379" w:rsidDel="00764379">
            <w:rPr>
              <w:rStyle w:val="Hyperlink"/>
              <w:noProof/>
            </w:rPr>
            <w:delText>4.3.3. Spartos matavimo metodika</w:delText>
          </w:r>
          <w:r w:rsidDel="00764379">
            <w:rPr>
              <w:noProof/>
              <w:webHidden/>
            </w:rPr>
            <w:tab/>
            <w:delText>32</w:delText>
          </w:r>
        </w:del>
      </w:ins>
    </w:p>
    <w:p w14:paraId="635D4326" w14:textId="77777777" w:rsidR="00FB6501" w:rsidDel="00764379" w:rsidRDefault="00FB6501">
      <w:pPr>
        <w:pStyle w:val="TOC2"/>
        <w:rPr>
          <w:ins w:id="448" w:author="User" w:date="2014-05-14T09:04:00Z"/>
          <w:del w:id="449" w:author="Algirdas" w:date="2014-05-17T16:53:00Z"/>
          <w:rFonts w:asciiTheme="minorHAnsi" w:eastAsiaTheme="minorEastAsia" w:hAnsiTheme="minorHAnsi" w:cstheme="minorBidi"/>
          <w:noProof/>
          <w:sz w:val="22"/>
          <w:szCs w:val="22"/>
        </w:rPr>
      </w:pPr>
      <w:ins w:id="450" w:author="User" w:date="2014-05-14T09:04:00Z">
        <w:del w:id="451" w:author="Algirdas" w:date="2014-05-17T16:53:00Z">
          <w:r w:rsidRPr="00764379" w:rsidDel="00764379">
            <w:rPr>
              <w:rStyle w:val="Hyperlink"/>
              <w:noProof/>
            </w:rPr>
            <w:delText>4.4. Atstumo matavimo spartos įvertinimas ir palyginimas</w:delText>
          </w:r>
          <w:r w:rsidDel="00764379">
            <w:rPr>
              <w:noProof/>
              <w:webHidden/>
            </w:rPr>
            <w:tab/>
            <w:delText>34</w:delText>
          </w:r>
        </w:del>
      </w:ins>
    </w:p>
    <w:p w14:paraId="0BE5F395" w14:textId="77777777" w:rsidR="00FB6501" w:rsidDel="00764379" w:rsidRDefault="00FB6501">
      <w:pPr>
        <w:pStyle w:val="TOC2"/>
        <w:rPr>
          <w:ins w:id="452" w:author="User" w:date="2014-05-14T09:04:00Z"/>
          <w:del w:id="453" w:author="Algirdas" w:date="2014-05-17T16:53:00Z"/>
          <w:rFonts w:asciiTheme="minorHAnsi" w:eastAsiaTheme="minorEastAsia" w:hAnsiTheme="minorHAnsi" w:cstheme="minorBidi"/>
          <w:noProof/>
          <w:sz w:val="22"/>
          <w:szCs w:val="22"/>
        </w:rPr>
      </w:pPr>
      <w:ins w:id="454" w:author="User" w:date="2014-05-14T09:04:00Z">
        <w:del w:id="455" w:author="Algirdas" w:date="2014-05-17T16:53:00Z">
          <w:r w:rsidRPr="00764379" w:rsidDel="00764379">
            <w:rPr>
              <w:rStyle w:val="Hyperlink"/>
              <w:noProof/>
            </w:rPr>
            <w:delText>4.5. Atstumo skaičiavimo tikslumo įvertinimas</w:delText>
          </w:r>
          <w:r w:rsidDel="00764379">
            <w:rPr>
              <w:noProof/>
              <w:webHidden/>
            </w:rPr>
            <w:tab/>
            <w:delText>42</w:delText>
          </w:r>
        </w:del>
      </w:ins>
    </w:p>
    <w:p w14:paraId="0FBE4864" w14:textId="77777777" w:rsidR="00FB6501" w:rsidDel="00764379" w:rsidRDefault="00FB6501">
      <w:pPr>
        <w:pStyle w:val="TOC2"/>
        <w:rPr>
          <w:ins w:id="456" w:author="User" w:date="2014-05-14T09:04:00Z"/>
          <w:del w:id="457" w:author="Algirdas" w:date="2014-05-17T16:53:00Z"/>
          <w:rFonts w:asciiTheme="minorHAnsi" w:eastAsiaTheme="minorEastAsia" w:hAnsiTheme="minorHAnsi" w:cstheme="minorBidi"/>
          <w:noProof/>
          <w:sz w:val="22"/>
          <w:szCs w:val="22"/>
        </w:rPr>
      </w:pPr>
      <w:ins w:id="458" w:author="User" w:date="2014-05-14T09:04:00Z">
        <w:del w:id="459" w:author="Algirdas" w:date="2014-05-17T16:53:00Z">
          <w:r w:rsidRPr="00764379" w:rsidDel="00764379">
            <w:rPr>
              <w:rStyle w:val="Hyperlink"/>
              <w:noProof/>
            </w:rPr>
            <w:delText>4.6. Tyrimo išvados</w:delText>
          </w:r>
          <w:r w:rsidDel="00764379">
            <w:rPr>
              <w:noProof/>
              <w:webHidden/>
            </w:rPr>
            <w:tab/>
            <w:delText>43</w:delText>
          </w:r>
        </w:del>
      </w:ins>
    </w:p>
    <w:p w14:paraId="11EBCCB8" w14:textId="77777777" w:rsidR="00FB6501" w:rsidDel="00764379" w:rsidRDefault="00FB6501">
      <w:pPr>
        <w:pStyle w:val="TOC1"/>
        <w:rPr>
          <w:ins w:id="460" w:author="User" w:date="2014-05-14T09:04:00Z"/>
          <w:del w:id="461" w:author="Algirdas" w:date="2014-05-17T16:53:00Z"/>
          <w:rFonts w:asciiTheme="minorHAnsi" w:eastAsiaTheme="minorEastAsia" w:hAnsiTheme="minorHAnsi" w:cstheme="minorBidi"/>
          <w:bCs w:val="0"/>
          <w:caps w:val="0"/>
          <w:noProof/>
          <w:sz w:val="22"/>
          <w:szCs w:val="22"/>
        </w:rPr>
      </w:pPr>
      <w:ins w:id="462" w:author="User" w:date="2014-05-14T09:04:00Z">
        <w:del w:id="463" w:author="Algirdas" w:date="2014-05-17T16:53:00Z">
          <w:r w:rsidRPr="00764379" w:rsidDel="00764379">
            <w:rPr>
              <w:rStyle w:val="Hyperlink"/>
              <w:bCs w:val="0"/>
              <w:caps w:val="0"/>
              <w:noProof/>
            </w:rPr>
            <w:delText>5. Išvados</w:delText>
          </w:r>
          <w:r w:rsidDel="00764379">
            <w:rPr>
              <w:noProof/>
              <w:webHidden/>
            </w:rPr>
            <w:tab/>
            <w:delText>43</w:delText>
          </w:r>
        </w:del>
      </w:ins>
    </w:p>
    <w:p w14:paraId="1E195EA7" w14:textId="77777777" w:rsidR="00FB6501" w:rsidDel="00764379" w:rsidRDefault="00FB6501">
      <w:pPr>
        <w:pStyle w:val="TOC1"/>
        <w:rPr>
          <w:ins w:id="464" w:author="User" w:date="2014-05-14T09:04:00Z"/>
          <w:del w:id="465" w:author="Algirdas" w:date="2014-05-17T16:53:00Z"/>
          <w:rFonts w:asciiTheme="minorHAnsi" w:eastAsiaTheme="minorEastAsia" w:hAnsiTheme="minorHAnsi" w:cstheme="minorBidi"/>
          <w:bCs w:val="0"/>
          <w:caps w:val="0"/>
          <w:noProof/>
          <w:sz w:val="22"/>
          <w:szCs w:val="22"/>
        </w:rPr>
      </w:pPr>
      <w:ins w:id="466" w:author="User" w:date="2014-05-14T09:04:00Z">
        <w:del w:id="467" w:author="Algirdas" w:date="2014-05-17T16:53:00Z">
          <w:r w:rsidRPr="00764379" w:rsidDel="00764379">
            <w:rPr>
              <w:rStyle w:val="Hyperlink"/>
              <w:bCs w:val="0"/>
              <w:caps w:val="0"/>
              <w:noProof/>
            </w:rPr>
            <w:delText>Literatūra</w:delText>
          </w:r>
          <w:r w:rsidDel="00764379">
            <w:rPr>
              <w:noProof/>
              <w:webHidden/>
            </w:rPr>
            <w:tab/>
            <w:delText>44</w:delText>
          </w:r>
        </w:del>
      </w:ins>
    </w:p>
    <w:p w14:paraId="4E50DBCC" w14:textId="77777777" w:rsidR="00FB6501" w:rsidDel="00764379" w:rsidRDefault="00FB6501">
      <w:pPr>
        <w:pStyle w:val="TOC1"/>
        <w:rPr>
          <w:ins w:id="468" w:author="User" w:date="2014-05-14T09:04:00Z"/>
          <w:del w:id="469" w:author="Algirdas" w:date="2014-05-17T16:53:00Z"/>
          <w:rFonts w:asciiTheme="minorHAnsi" w:eastAsiaTheme="minorEastAsia" w:hAnsiTheme="minorHAnsi" w:cstheme="minorBidi"/>
          <w:bCs w:val="0"/>
          <w:caps w:val="0"/>
          <w:noProof/>
          <w:sz w:val="22"/>
          <w:szCs w:val="22"/>
        </w:rPr>
      </w:pPr>
      <w:ins w:id="470" w:author="User" w:date="2014-05-14T09:04:00Z">
        <w:del w:id="471" w:author="Algirdas" w:date="2014-05-17T16:53:00Z">
          <w:r w:rsidRPr="00764379" w:rsidDel="00764379">
            <w:rPr>
              <w:rStyle w:val="Hyperlink"/>
              <w:bCs w:val="0"/>
              <w:caps w:val="0"/>
              <w:noProof/>
            </w:rPr>
            <w:delText>Priedai</w:delText>
          </w:r>
          <w:r w:rsidDel="00764379">
            <w:rPr>
              <w:noProof/>
              <w:webHidden/>
            </w:rPr>
            <w:tab/>
            <w:delText>47</w:delText>
          </w:r>
        </w:del>
      </w:ins>
    </w:p>
    <w:p w14:paraId="3BBBFDAA" w14:textId="118FA747" w:rsidR="006553C4" w:rsidDel="00764379" w:rsidRDefault="006553C4">
      <w:pPr>
        <w:pStyle w:val="TOC1"/>
        <w:rPr>
          <w:ins w:id="472" w:author="ALGIRDAS KUBILIUS" w:date="2014-03-25T09:52:00Z"/>
          <w:del w:id="473" w:author="Algirdas" w:date="2014-05-17T16:53:00Z"/>
          <w:rFonts w:asciiTheme="minorHAnsi" w:eastAsiaTheme="minorEastAsia" w:hAnsiTheme="minorHAnsi" w:cstheme="minorBidi"/>
          <w:bCs w:val="0"/>
          <w:caps w:val="0"/>
          <w:noProof/>
          <w:sz w:val="22"/>
          <w:szCs w:val="22"/>
        </w:rPr>
      </w:pPr>
      <w:ins w:id="474" w:author="ALGIRDAS KUBILIUS" w:date="2014-03-25T09:52:00Z">
        <w:del w:id="475" w:author="Algirdas" w:date="2014-05-17T16:53:00Z">
          <w:r w:rsidRPr="00CD77D8" w:rsidDel="00764379">
            <w:rPr>
              <w:rStyle w:val="Hyperlink"/>
              <w:bCs w:val="0"/>
              <w:caps w:val="0"/>
              <w:noProof/>
            </w:rPr>
            <w:delText>Lentelės</w:delText>
          </w:r>
          <w:r w:rsidDel="00764379">
            <w:rPr>
              <w:noProof/>
              <w:webHidden/>
            </w:rPr>
            <w:tab/>
            <w:delText>4</w:delText>
          </w:r>
        </w:del>
      </w:ins>
    </w:p>
    <w:p w14:paraId="35FF3554" w14:textId="77777777" w:rsidR="006553C4" w:rsidDel="00764379" w:rsidRDefault="006553C4">
      <w:pPr>
        <w:pStyle w:val="TOC1"/>
        <w:rPr>
          <w:ins w:id="476" w:author="ALGIRDAS KUBILIUS" w:date="2014-03-25T09:52:00Z"/>
          <w:del w:id="477" w:author="Algirdas" w:date="2014-05-17T16:53:00Z"/>
          <w:rFonts w:asciiTheme="minorHAnsi" w:eastAsiaTheme="minorEastAsia" w:hAnsiTheme="minorHAnsi" w:cstheme="minorBidi"/>
          <w:bCs w:val="0"/>
          <w:caps w:val="0"/>
          <w:noProof/>
          <w:sz w:val="22"/>
          <w:szCs w:val="22"/>
        </w:rPr>
      </w:pPr>
      <w:ins w:id="478" w:author="ALGIRDAS KUBILIUS" w:date="2014-03-25T09:52:00Z">
        <w:del w:id="479" w:author="Algirdas" w:date="2014-05-17T16:53:00Z">
          <w:r w:rsidRPr="00CD77D8" w:rsidDel="00764379">
            <w:rPr>
              <w:rStyle w:val="Hyperlink"/>
              <w:bCs w:val="0"/>
              <w:caps w:val="0"/>
              <w:noProof/>
            </w:rPr>
            <w:delText>Paveikslai – schemos</w:delText>
          </w:r>
          <w:r w:rsidDel="00764379">
            <w:rPr>
              <w:noProof/>
              <w:webHidden/>
            </w:rPr>
            <w:tab/>
            <w:delText>4</w:delText>
          </w:r>
        </w:del>
      </w:ins>
    </w:p>
    <w:p w14:paraId="1AADB7CD" w14:textId="77777777" w:rsidR="006553C4" w:rsidDel="00764379" w:rsidRDefault="006553C4">
      <w:pPr>
        <w:pStyle w:val="TOC1"/>
        <w:rPr>
          <w:ins w:id="480" w:author="ALGIRDAS KUBILIUS" w:date="2014-03-25T09:52:00Z"/>
          <w:del w:id="481" w:author="Algirdas" w:date="2014-05-17T16:53:00Z"/>
          <w:rFonts w:asciiTheme="minorHAnsi" w:eastAsiaTheme="minorEastAsia" w:hAnsiTheme="minorHAnsi" w:cstheme="minorBidi"/>
          <w:bCs w:val="0"/>
          <w:caps w:val="0"/>
          <w:noProof/>
          <w:sz w:val="22"/>
          <w:szCs w:val="22"/>
        </w:rPr>
      </w:pPr>
      <w:ins w:id="482" w:author="ALGIRDAS KUBILIUS" w:date="2014-03-25T09:52:00Z">
        <w:del w:id="483" w:author="Algirdas" w:date="2014-05-17T16:53:00Z">
          <w:r w:rsidRPr="00CD77D8" w:rsidDel="00764379">
            <w:rPr>
              <w:rStyle w:val="Hyperlink"/>
              <w:bCs w:val="0"/>
              <w:caps w:val="0"/>
              <w:noProof/>
            </w:rPr>
            <w:delText>Santrumpos</w:delText>
          </w:r>
          <w:r w:rsidDel="00764379">
            <w:rPr>
              <w:noProof/>
              <w:webHidden/>
            </w:rPr>
            <w:tab/>
            <w:delText>4</w:delText>
          </w:r>
        </w:del>
      </w:ins>
    </w:p>
    <w:p w14:paraId="1570F69D" w14:textId="77777777" w:rsidR="006553C4" w:rsidDel="00764379" w:rsidRDefault="006553C4">
      <w:pPr>
        <w:pStyle w:val="TOC1"/>
        <w:rPr>
          <w:ins w:id="484" w:author="ALGIRDAS KUBILIUS" w:date="2014-03-25T09:52:00Z"/>
          <w:del w:id="485" w:author="Algirdas" w:date="2014-05-17T16:53:00Z"/>
          <w:rFonts w:asciiTheme="minorHAnsi" w:eastAsiaTheme="minorEastAsia" w:hAnsiTheme="minorHAnsi" w:cstheme="minorBidi"/>
          <w:bCs w:val="0"/>
          <w:caps w:val="0"/>
          <w:noProof/>
          <w:sz w:val="22"/>
          <w:szCs w:val="22"/>
        </w:rPr>
      </w:pPr>
      <w:ins w:id="486" w:author="ALGIRDAS KUBILIUS" w:date="2014-03-25T09:52:00Z">
        <w:del w:id="487" w:author="Algirdas" w:date="2014-05-17T16:53:00Z">
          <w:r w:rsidRPr="00CD77D8" w:rsidDel="00764379">
            <w:rPr>
              <w:rStyle w:val="Hyperlink"/>
              <w:bCs w:val="0"/>
              <w:caps w:val="0"/>
              <w:noProof/>
            </w:rPr>
            <w:delText>1. Įvadas</w:delText>
          </w:r>
          <w:r w:rsidDel="00764379">
            <w:rPr>
              <w:noProof/>
              <w:webHidden/>
            </w:rPr>
            <w:tab/>
            <w:delText>5</w:delText>
          </w:r>
        </w:del>
      </w:ins>
    </w:p>
    <w:p w14:paraId="29B18EEC" w14:textId="77777777" w:rsidR="006553C4" w:rsidDel="00764379" w:rsidRDefault="006553C4">
      <w:pPr>
        <w:pStyle w:val="TOC2"/>
        <w:rPr>
          <w:ins w:id="488" w:author="ALGIRDAS KUBILIUS" w:date="2014-03-25T09:52:00Z"/>
          <w:del w:id="489" w:author="Algirdas" w:date="2014-05-17T16:53:00Z"/>
          <w:rFonts w:asciiTheme="minorHAnsi" w:eastAsiaTheme="minorEastAsia" w:hAnsiTheme="minorHAnsi" w:cstheme="minorBidi"/>
          <w:noProof/>
          <w:sz w:val="22"/>
          <w:szCs w:val="22"/>
        </w:rPr>
      </w:pPr>
      <w:ins w:id="490" w:author="ALGIRDAS KUBILIUS" w:date="2014-03-25T09:52:00Z">
        <w:del w:id="491" w:author="Algirdas" w:date="2014-05-17T16:53:00Z">
          <w:r w:rsidRPr="00CD77D8" w:rsidDel="00764379">
            <w:rPr>
              <w:rStyle w:val="Hyperlink"/>
              <w:noProof/>
            </w:rPr>
            <w:delText>1.1. Problematika ir aktualumas</w:delText>
          </w:r>
          <w:r w:rsidDel="00764379">
            <w:rPr>
              <w:noProof/>
              <w:webHidden/>
            </w:rPr>
            <w:tab/>
            <w:delText>5</w:delText>
          </w:r>
        </w:del>
      </w:ins>
    </w:p>
    <w:p w14:paraId="1BC4BBD1" w14:textId="77777777" w:rsidR="006553C4" w:rsidDel="00764379" w:rsidRDefault="006553C4">
      <w:pPr>
        <w:pStyle w:val="TOC2"/>
        <w:rPr>
          <w:ins w:id="492" w:author="ALGIRDAS KUBILIUS" w:date="2014-03-25T09:52:00Z"/>
          <w:del w:id="493" w:author="Algirdas" w:date="2014-05-17T16:53:00Z"/>
          <w:rFonts w:asciiTheme="minorHAnsi" w:eastAsiaTheme="minorEastAsia" w:hAnsiTheme="minorHAnsi" w:cstheme="minorBidi"/>
          <w:noProof/>
          <w:sz w:val="22"/>
          <w:szCs w:val="22"/>
        </w:rPr>
      </w:pPr>
      <w:ins w:id="494" w:author="ALGIRDAS KUBILIUS" w:date="2014-03-25T09:52:00Z">
        <w:del w:id="495" w:author="Algirdas" w:date="2014-05-17T16:53:00Z">
          <w:r w:rsidRPr="00CD77D8" w:rsidDel="00764379">
            <w:rPr>
              <w:rStyle w:val="Hyperlink"/>
              <w:noProof/>
            </w:rPr>
            <w:delText>1.2. Magistrinio darbo tikslas ir uždaviniai</w:delText>
          </w:r>
          <w:r w:rsidDel="00764379">
            <w:rPr>
              <w:noProof/>
              <w:webHidden/>
            </w:rPr>
            <w:tab/>
            <w:delText>5</w:delText>
          </w:r>
        </w:del>
      </w:ins>
    </w:p>
    <w:p w14:paraId="656610B9" w14:textId="77777777" w:rsidR="006553C4" w:rsidDel="00764379" w:rsidRDefault="006553C4">
      <w:pPr>
        <w:pStyle w:val="TOC2"/>
        <w:rPr>
          <w:ins w:id="496" w:author="ALGIRDAS KUBILIUS" w:date="2014-03-25T09:52:00Z"/>
          <w:del w:id="497" w:author="Algirdas" w:date="2014-05-17T16:53:00Z"/>
          <w:rFonts w:asciiTheme="minorHAnsi" w:eastAsiaTheme="minorEastAsia" w:hAnsiTheme="minorHAnsi" w:cstheme="minorBidi"/>
          <w:noProof/>
          <w:sz w:val="22"/>
          <w:szCs w:val="22"/>
        </w:rPr>
      </w:pPr>
      <w:ins w:id="498" w:author="ALGIRDAS KUBILIUS" w:date="2014-03-25T09:52:00Z">
        <w:del w:id="499" w:author="Algirdas" w:date="2014-05-17T16:53:00Z">
          <w:r w:rsidRPr="00CD77D8" w:rsidDel="00764379">
            <w:rPr>
              <w:rStyle w:val="Hyperlink"/>
              <w:noProof/>
            </w:rPr>
            <w:delText>1.3. Magistrinio darbo struktūra</w:delText>
          </w:r>
          <w:r w:rsidDel="00764379">
            <w:rPr>
              <w:noProof/>
              <w:webHidden/>
            </w:rPr>
            <w:tab/>
            <w:delText>6</w:delText>
          </w:r>
        </w:del>
      </w:ins>
    </w:p>
    <w:p w14:paraId="179C7435" w14:textId="77777777" w:rsidR="006553C4" w:rsidDel="00764379" w:rsidRDefault="006553C4">
      <w:pPr>
        <w:pStyle w:val="TOC1"/>
        <w:rPr>
          <w:ins w:id="500" w:author="ALGIRDAS KUBILIUS" w:date="2014-03-25T09:52:00Z"/>
          <w:del w:id="501" w:author="Algirdas" w:date="2014-05-17T16:53:00Z"/>
          <w:rFonts w:asciiTheme="minorHAnsi" w:eastAsiaTheme="minorEastAsia" w:hAnsiTheme="minorHAnsi" w:cstheme="minorBidi"/>
          <w:bCs w:val="0"/>
          <w:caps w:val="0"/>
          <w:noProof/>
          <w:sz w:val="22"/>
          <w:szCs w:val="22"/>
        </w:rPr>
      </w:pPr>
      <w:ins w:id="502" w:author="ALGIRDAS KUBILIUS" w:date="2014-03-25T09:52:00Z">
        <w:del w:id="503" w:author="Algirdas" w:date="2014-05-17T16:53:00Z">
          <w:r w:rsidRPr="00CD77D8" w:rsidDel="00764379">
            <w:rPr>
              <w:rStyle w:val="Hyperlink"/>
              <w:bCs w:val="0"/>
              <w:caps w:val="0"/>
              <w:noProof/>
            </w:rPr>
            <w:delText>2. Saugaus atstumo palaikymo sistemų technologijų analizė</w:delText>
          </w:r>
          <w:r w:rsidDel="00764379">
            <w:rPr>
              <w:noProof/>
              <w:webHidden/>
            </w:rPr>
            <w:tab/>
            <w:delText>7</w:delText>
          </w:r>
        </w:del>
      </w:ins>
    </w:p>
    <w:p w14:paraId="6822D76A" w14:textId="77777777" w:rsidR="006553C4" w:rsidDel="00764379" w:rsidRDefault="006553C4">
      <w:pPr>
        <w:pStyle w:val="TOC2"/>
        <w:rPr>
          <w:ins w:id="504" w:author="ALGIRDAS KUBILIUS" w:date="2014-03-25T09:52:00Z"/>
          <w:del w:id="505" w:author="Algirdas" w:date="2014-05-17T16:53:00Z"/>
          <w:rFonts w:asciiTheme="minorHAnsi" w:eastAsiaTheme="minorEastAsia" w:hAnsiTheme="minorHAnsi" w:cstheme="minorBidi"/>
          <w:noProof/>
          <w:sz w:val="22"/>
          <w:szCs w:val="22"/>
        </w:rPr>
      </w:pPr>
      <w:ins w:id="506" w:author="ALGIRDAS KUBILIUS" w:date="2014-03-25T09:52:00Z">
        <w:del w:id="507" w:author="Algirdas" w:date="2014-05-17T16:53:00Z">
          <w:r w:rsidRPr="00CD77D8" w:rsidDel="00764379">
            <w:rPr>
              <w:rStyle w:val="Hyperlink"/>
              <w:noProof/>
            </w:rPr>
            <w:delText>2.1. Egzistuojančių atstumo palaikymo sistemų analizė</w:delText>
          </w:r>
          <w:r w:rsidDel="00764379">
            <w:rPr>
              <w:noProof/>
              <w:webHidden/>
            </w:rPr>
            <w:tab/>
            <w:delText>7</w:delText>
          </w:r>
        </w:del>
      </w:ins>
    </w:p>
    <w:p w14:paraId="1BAEE643" w14:textId="77777777" w:rsidR="006553C4" w:rsidDel="00764379" w:rsidRDefault="006553C4">
      <w:pPr>
        <w:pStyle w:val="TOC3"/>
        <w:rPr>
          <w:ins w:id="508" w:author="ALGIRDAS KUBILIUS" w:date="2014-03-25T09:52:00Z"/>
          <w:del w:id="509" w:author="Algirdas" w:date="2014-05-17T16:53:00Z"/>
          <w:rFonts w:asciiTheme="minorHAnsi" w:eastAsiaTheme="minorEastAsia" w:hAnsiTheme="minorHAnsi" w:cstheme="minorBidi"/>
          <w:noProof/>
          <w:sz w:val="22"/>
          <w:szCs w:val="22"/>
        </w:rPr>
      </w:pPr>
      <w:ins w:id="510" w:author="ALGIRDAS KUBILIUS" w:date="2014-03-25T09:52:00Z">
        <w:del w:id="511" w:author="Algirdas" w:date="2014-05-17T16:53:00Z">
          <w:r w:rsidRPr="00CD77D8" w:rsidDel="00764379">
            <w:rPr>
              <w:rStyle w:val="Hyperlink"/>
              <w:noProof/>
            </w:rPr>
            <w:delText>2.1.1. Google sprendimas</w:delText>
          </w:r>
          <w:r w:rsidDel="00764379">
            <w:rPr>
              <w:noProof/>
              <w:webHidden/>
            </w:rPr>
            <w:tab/>
            <w:delText>7</w:delText>
          </w:r>
        </w:del>
      </w:ins>
    </w:p>
    <w:p w14:paraId="1FC44945" w14:textId="77777777" w:rsidR="006553C4" w:rsidDel="00764379" w:rsidRDefault="006553C4">
      <w:pPr>
        <w:pStyle w:val="TOC3"/>
        <w:rPr>
          <w:ins w:id="512" w:author="ALGIRDAS KUBILIUS" w:date="2014-03-25T09:52:00Z"/>
          <w:del w:id="513" w:author="Algirdas" w:date="2014-05-17T16:53:00Z"/>
          <w:rFonts w:asciiTheme="minorHAnsi" w:eastAsiaTheme="minorEastAsia" w:hAnsiTheme="minorHAnsi" w:cstheme="minorBidi"/>
          <w:noProof/>
          <w:sz w:val="22"/>
          <w:szCs w:val="22"/>
        </w:rPr>
      </w:pPr>
      <w:ins w:id="514" w:author="ALGIRDAS KUBILIUS" w:date="2014-03-25T09:52:00Z">
        <w:del w:id="515" w:author="Algirdas" w:date="2014-05-17T16:53:00Z">
          <w:r w:rsidRPr="00CD77D8" w:rsidDel="00764379">
            <w:rPr>
              <w:rStyle w:val="Hyperlink"/>
              <w:noProof/>
            </w:rPr>
            <w:delText>2.1.2. Volvo sprendimas</w:delText>
          </w:r>
          <w:r w:rsidDel="00764379">
            <w:rPr>
              <w:noProof/>
              <w:webHidden/>
            </w:rPr>
            <w:tab/>
            <w:delText>8</w:delText>
          </w:r>
        </w:del>
      </w:ins>
    </w:p>
    <w:p w14:paraId="483BA6FF" w14:textId="77777777" w:rsidR="006553C4" w:rsidDel="00764379" w:rsidRDefault="006553C4">
      <w:pPr>
        <w:pStyle w:val="TOC3"/>
        <w:rPr>
          <w:ins w:id="516" w:author="ALGIRDAS KUBILIUS" w:date="2014-03-25T09:52:00Z"/>
          <w:del w:id="517" w:author="Algirdas" w:date="2014-05-17T16:53:00Z"/>
          <w:rFonts w:asciiTheme="minorHAnsi" w:eastAsiaTheme="minorEastAsia" w:hAnsiTheme="minorHAnsi" w:cstheme="minorBidi"/>
          <w:noProof/>
          <w:sz w:val="22"/>
          <w:szCs w:val="22"/>
        </w:rPr>
      </w:pPr>
      <w:ins w:id="518" w:author="ALGIRDAS KUBILIUS" w:date="2014-03-25T09:52:00Z">
        <w:del w:id="519" w:author="Algirdas" w:date="2014-05-17T16:53:00Z">
          <w:r w:rsidRPr="00CD77D8" w:rsidDel="00764379">
            <w:rPr>
              <w:rStyle w:val="Hyperlink"/>
              <w:noProof/>
            </w:rPr>
            <w:delText>2.1.3. BMW sprendimas</w:delText>
          </w:r>
          <w:r w:rsidDel="00764379">
            <w:rPr>
              <w:noProof/>
              <w:webHidden/>
            </w:rPr>
            <w:tab/>
            <w:delText>10</w:delText>
          </w:r>
        </w:del>
      </w:ins>
    </w:p>
    <w:p w14:paraId="338250B1" w14:textId="77777777" w:rsidR="006553C4" w:rsidDel="00764379" w:rsidRDefault="006553C4">
      <w:pPr>
        <w:pStyle w:val="TOC3"/>
        <w:rPr>
          <w:ins w:id="520" w:author="ALGIRDAS KUBILIUS" w:date="2014-03-25T09:52:00Z"/>
          <w:del w:id="521" w:author="Algirdas" w:date="2014-05-17T16:53:00Z"/>
          <w:rFonts w:asciiTheme="minorHAnsi" w:eastAsiaTheme="minorEastAsia" w:hAnsiTheme="minorHAnsi" w:cstheme="minorBidi"/>
          <w:noProof/>
          <w:sz w:val="22"/>
          <w:szCs w:val="22"/>
        </w:rPr>
      </w:pPr>
      <w:ins w:id="522" w:author="ALGIRDAS KUBILIUS" w:date="2014-03-25T09:52:00Z">
        <w:del w:id="523" w:author="Algirdas" w:date="2014-05-17T16:53:00Z">
          <w:r w:rsidRPr="00CD77D8" w:rsidDel="00764379">
            <w:rPr>
              <w:rStyle w:val="Hyperlink"/>
              <w:noProof/>
            </w:rPr>
            <w:delText>2.1.4. Ford sprendimas</w:delText>
          </w:r>
          <w:r w:rsidDel="00764379">
            <w:rPr>
              <w:noProof/>
              <w:webHidden/>
            </w:rPr>
            <w:tab/>
            <w:delText>10</w:delText>
          </w:r>
        </w:del>
      </w:ins>
    </w:p>
    <w:p w14:paraId="295E57CA" w14:textId="77777777" w:rsidR="006553C4" w:rsidDel="00764379" w:rsidRDefault="006553C4">
      <w:pPr>
        <w:pStyle w:val="TOC3"/>
        <w:rPr>
          <w:ins w:id="524" w:author="ALGIRDAS KUBILIUS" w:date="2014-03-25T09:52:00Z"/>
          <w:del w:id="525" w:author="Algirdas" w:date="2014-05-17T16:53:00Z"/>
          <w:rFonts w:asciiTheme="minorHAnsi" w:eastAsiaTheme="minorEastAsia" w:hAnsiTheme="minorHAnsi" w:cstheme="minorBidi"/>
          <w:noProof/>
          <w:sz w:val="22"/>
          <w:szCs w:val="22"/>
        </w:rPr>
      </w:pPr>
      <w:ins w:id="526" w:author="ALGIRDAS KUBILIUS" w:date="2014-03-25T09:52:00Z">
        <w:del w:id="527" w:author="Algirdas" w:date="2014-05-17T16:53:00Z">
          <w:r w:rsidRPr="00CD77D8" w:rsidDel="00764379">
            <w:rPr>
              <w:rStyle w:val="Hyperlink"/>
              <w:noProof/>
            </w:rPr>
            <w:delText>2.1.5. Mercedes-Benz sprendimas</w:delText>
          </w:r>
          <w:r w:rsidDel="00764379">
            <w:rPr>
              <w:noProof/>
              <w:webHidden/>
            </w:rPr>
            <w:tab/>
            <w:delText>11</w:delText>
          </w:r>
        </w:del>
      </w:ins>
    </w:p>
    <w:p w14:paraId="235AB0C8" w14:textId="77777777" w:rsidR="006553C4" w:rsidDel="00764379" w:rsidRDefault="006553C4">
      <w:pPr>
        <w:pStyle w:val="TOC3"/>
        <w:rPr>
          <w:ins w:id="528" w:author="ALGIRDAS KUBILIUS" w:date="2014-03-25T09:52:00Z"/>
          <w:del w:id="529" w:author="Algirdas" w:date="2014-05-17T16:53:00Z"/>
          <w:rFonts w:asciiTheme="minorHAnsi" w:eastAsiaTheme="minorEastAsia" w:hAnsiTheme="minorHAnsi" w:cstheme="minorBidi"/>
          <w:noProof/>
          <w:sz w:val="22"/>
          <w:szCs w:val="22"/>
        </w:rPr>
      </w:pPr>
      <w:ins w:id="530" w:author="ALGIRDAS KUBILIUS" w:date="2014-03-25T09:52:00Z">
        <w:del w:id="531" w:author="Algirdas" w:date="2014-05-17T16:53:00Z">
          <w:r w:rsidRPr="00CD77D8" w:rsidDel="00764379">
            <w:rPr>
              <w:rStyle w:val="Hyperlink"/>
              <w:noProof/>
            </w:rPr>
            <w:delText>2.1.6. Parkavimo sistemos</w:delText>
          </w:r>
          <w:r w:rsidDel="00764379">
            <w:rPr>
              <w:noProof/>
              <w:webHidden/>
            </w:rPr>
            <w:tab/>
            <w:delText>12</w:delText>
          </w:r>
        </w:del>
      </w:ins>
    </w:p>
    <w:p w14:paraId="693CBEAC" w14:textId="77777777" w:rsidR="006553C4" w:rsidDel="00764379" w:rsidRDefault="006553C4">
      <w:pPr>
        <w:pStyle w:val="TOC2"/>
        <w:rPr>
          <w:ins w:id="532" w:author="ALGIRDAS KUBILIUS" w:date="2014-03-25T09:52:00Z"/>
          <w:del w:id="533" w:author="Algirdas" w:date="2014-05-17T16:53:00Z"/>
          <w:rFonts w:asciiTheme="minorHAnsi" w:eastAsiaTheme="minorEastAsia" w:hAnsiTheme="minorHAnsi" w:cstheme="minorBidi"/>
          <w:noProof/>
          <w:sz w:val="22"/>
          <w:szCs w:val="22"/>
        </w:rPr>
      </w:pPr>
      <w:ins w:id="534" w:author="ALGIRDAS KUBILIUS" w:date="2014-03-25T09:52:00Z">
        <w:del w:id="535" w:author="Algirdas" w:date="2014-05-17T16:53:00Z">
          <w:r w:rsidRPr="00CD77D8" w:rsidDel="00764379">
            <w:rPr>
              <w:rStyle w:val="Hyperlink"/>
              <w:noProof/>
            </w:rPr>
            <w:delText>2.2. Atstumo nustatymo sistemų technologijų analizė</w:delText>
          </w:r>
          <w:r w:rsidDel="00764379">
            <w:rPr>
              <w:noProof/>
              <w:webHidden/>
            </w:rPr>
            <w:tab/>
            <w:delText>12</w:delText>
          </w:r>
        </w:del>
      </w:ins>
    </w:p>
    <w:p w14:paraId="5A6BBA67" w14:textId="77777777" w:rsidR="006553C4" w:rsidDel="00764379" w:rsidRDefault="006553C4">
      <w:pPr>
        <w:pStyle w:val="TOC3"/>
        <w:rPr>
          <w:ins w:id="536" w:author="ALGIRDAS KUBILIUS" w:date="2014-03-25T09:52:00Z"/>
          <w:del w:id="537" w:author="Algirdas" w:date="2014-05-17T16:53:00Z"/>
          <w:rFonts w:asciiTheme="minorHAnsi" w:eastAsiaTheme="minorEastAsia" w:hAnsiTheme="minorHAnsi" w:cstheme="minorBidi"/>
          <w:noProof/>
          <w:sz w:val="22"/>
          <w:szCs w:val="22"/>
        </w:rPr>
      </w:pPr>
      <w:ins w:id="538" w:author="ALGIRDAS KUBILIUS" w:date="2014-03-25T09:52:00Z">
        <w:del w:id="539" w:author="Algirdas" w:date="2014-05-17T16:53:00Z">
          <w:r w:rsidRPr="00CD77D8" w:rsidDel="00764379">
            <w:rPr>
              <w:rStyle w:val="Hyperlink"/>
              <w:noProof/>
            </w:rPr>
            <w:delText>2.2.1. Elektromagnetinės bangos</w:delText>
          </w:r>
          <w:r w:rsidDel="00764379">
            <w:rPr>
              <w:noProof/>
              <w:webHidden/>
            </w:rPr>
            <w:tab/>
            <w:delText>12</w:delText>
          </w:r>
        </w:del>
      </w:ins>
    </w:p>
    <w:p w14:paraId="71DAED2A" w14:textId="77777777" w:rsidR="006553C4" w:rsidDel="00764379" w:rsidRDefault="006553C4">
      <w:pPr>
        <w:pStyle w:val="TOC3"/>
        <w:rPr>
          <w:ins w:id="540" w:author="ALGIRDAS KUBILIUS" w:date="2014-03-25T09:52:00Z"/>
          <w:del w:id="541" w:author="Algirdas" w:date="2014-05-17T16:53:00Z"/>
          <w:rFonts w:asciiTheme="minorHAnsi" w:eastAsiaTheme="minorEastAsia" w:hAnsiTheme="minorHAnsi" w:cstheme="minorBidi"/>
          <w:noProof/>
          <w:sz w:val="22"/>
          <w:szCs w:val="22"/>
        </w:rPr>
      </w:pPr>
      <w:ins w:id="542" w:author="ALGIRDAS KUBILIUS" w:date="2014-03-25T09:52:00Z">
        <w:del w:id="543" w:author="Algirdas" w:date="2014-05-17T16:53:00Z">
          <w:r w:rsidRPr="00CD77D8" w:rsidDel="00764379">
            <w:rPr>
              <w:rStyle w:val="Hyperlink"/>
              <w:noProof/>
            </w:rPr>
            <w:delText>2.2.2. Garso bangos</w:delText>
          </w:r>
          <w:r w:rsidDel="00764379">
            <w:rPr>
              <w:noProof/>
              <w:webHidden/>
            </w:rPr>
            <w:tab/>
            <w:delText>13</w:delText>
          </w:r>
        </w:del>
      </w:ins>
    </w:p>
    <w:p w14:paraId="76C945BD" w14:textId="77777777" w:rsidR="006553C4" w:rsidDel="00764379" w:rsidRDefault="006553C4">
      <w:pPr>
        <w:pStyle w:val="TOC2"/>
        <w:rPr>
          <w:ins w:id="544" w:author="ALGIRDAS KUBILIUS" w:date="2014-03-25T09:52:00Z"/>
          <w:del w:id="545" w:author="Algirdas" w:date="2014-05-17T16:53:00Z"/>
          <w:rFonts w:asciiTheme="minorHAnsi" w:eastAsiaTheme="minorEastAsia" w:hAnsiTheme="minorHAnsi" w:cstheme="minorBidi"/>
          <w:noProof/>
          <w:sz w:val="22"/>
          <w:szCs w:val="22"/>
        </w:rPr>
      </w:pPr>
      <w:ins w:id="546" w:author="ALGIRDAS KUBILIUS" w:date="2014-03-25T09:52:00Z">
        <w:del w:id="547" w:author="Algirdas" w:date="2014-05-17T16:53:00Z">
          <w:r w:rsidRPr="00CD77D8" w:rsidDel="00764379">
            <w:rPr>
              <w:rStyle w:val="Hyperlink"/>
              <w:noProof/>
            </w:rPr>
            <w:delText>2.3. Automobilio stabdymo sistemų tipai</w:delText>
          </w:r>
          <w:r w:rsidDel="00764379">
            <w:rPr>
              <w:noProof/>
              <w:webHidden/>
            </w:rPr>
            <w:tab/>
            <w:delText>13</w:delText>
          </w:r>
        </w:del>
      </w:ins>
    </w:p>
    <w:p w14:paraId="228549A4" w14:textId="77777777" w:rsidR="006553C4" w:rsidDel="00764379" w:rsidRDefault="006553C4">
      <w:pPr>
        <w:pStyle w:val="TOC3"/>
        <w:rPr>
          <w:ins w:id="548" w:author="ALGIRDAS KUBILIUS" w:date="2014-03-25T09:52:00Z"/>
          <w:del w:id="549" w:author="Algirdas" w:date="2014-05-17T16:53:00Z"/>
          <w:rFonts w:asciiTheme="minorHAnsi" w:eastAsiaTheme="minorEastAsia" w:hAnsiTheme="minorHAnsi" w:cstheme="minorBidi"/>
          <w:noProof/>
          <w:sz w:val="22"/>
          <w:szCs w:val="22"/>
        </w:rPr>
      </w:pPr>
      <w:ins w:id="550" w:author="ALGIRDAS KUBILIUS" w:date="2014-03-25T09:52:00Z">
        <w:del w:id="551" w:author="Algirdas" w:date="2014-05-17T16:53:00Z">
          <w:r w:rsidRPr="00CD77D8" w:rsidDel="00764379">
            <w:rPr>
              <w:rStyle w:val="Hyperlink"/>
              <w:noProof/>
            </w:rPr>
            <w:delText>2.3.1. Elektroniniai stabdžiai</w:delText>
          </w:r>
          <w:r w:rsidDel="00764379">
            <w:rPr>
              <w:noProof/>
              <w:webHidden/>
            </w:rPr>
            <w:tab/>
            <w:delText>13</w:delText>
          </w:r>
        </w:del>
      </w:ins>
    </w:p>
    <w:p w14:paraId="6E66D44B" w14:textId="77777777" w:rsidR="006553C4" w:rsidDel="00764379" w:rsidRDefault="006553C4">
      <w:pPr>
        <w:pStyle w:val="TOC3"/>
        <w:rPr>
          <w:ins w:id="552" w:author="ALGIRDAS KUBILIUS" w:date="2014-03-25T09:52:00Z"/>
          <w:del w:id="553" w:author="Algirdas" w:date="2014-05-17T16:53:00Z"/>
          <w:rFonts w:asciiTheme="minorHAnsi" w:eastAsiaTheme="minorEastAsia" w:hAnsiTheme="minorHAnsi" w:cstheme="minorBidi"/>
          <w:noProof/>
          <w:sz w:val="22"/>
          <w:szCs w:val="22"/>
        </w:rPr>
      </w:pPr>
      <w:ins w:id="554" w:author="ALGIRDAS KUBILIUS" w:date="2014-03-25T09:52:00Z">
        <w:del w:id="555" w:author="Algirdas" w:date="2014-05-17T16:53:00Z">
          <w:r w:rsidRPr="00CD77D8" w:rsidDel="00764379">
            <w:rPr>
              <w:rStyle w:val="Hyperlink"/>
              <w:noProof/>
            </w:rPr>
            <w:delText>2.3.2. Hidrauliniai stabdžiai</w:delText>
          </w:r>
          <w:r w:rsidDel="00764379">
            <w:rPr>
              <w:noProof/>
              <w:webHidden/>
            </w:rPr>
            <w:tab/>
            <w:delText>14</w:delText>
          </w:r>
        </w:del>
      </w:ins>
    </w:p>
    <w:p w14:paraId="79EB3887" w14:textId="77777777" w:rsidR="006553C4" w:rsidDel="00764379" w:rsidRDefault="006553C4">
      <w:pPr>
        <w:pStyle w:val="TOC2"/>
        <w:rPr>
          <w:ins w:id="556" w:author="ALGIRDAS KUBILIUS" w:date="2014-03-25T09:52:00Z"/>
          <w:del w:id="557" w:author="Algirdas" w:date="2014-05-17T16:53:00Z"/>
          <w:rFonts w:asciiTheme="minorHAnsi" w:eastAsiaTheme="minorEastAsia" w:hAnsiTheme="minorHAnsi" w:cstheme="minorBidi"/>
          <w:noProof/>
          <w:sz w:val="22"/>
          <w:szCs w:val="22"/>
        </w:rPr>
      </w:pPr>
      <w:ins w:id="558" w:author="ALGIRDAS KUBILIUS" w:date="2014-03-25T09:52:00Z">
        <w:del w:id="559" w:author="Algirdas" w:date="2014-05-17T16:53:00Z">
          <w:r w:rsidRPr="00CD77D8" w:rsidDel="00764379">
            <w:rPr>
              <w:rStyle w:val="Hyperlink"/>
              <w:noProof/>
            </w:rPr>
            <w:delText>2.4. Panašių ir analogiškų sistemų palyginimas</w:delText>
          </w:r>
          <w:r w:rsidDel="00764379">
            <w:rPr>
              <w:noProof/>
              <w:webHidden/>
            </w:rPr>
            <w:tab/>
            <w:delText>15</w:delText>
          </w:r>
        </w:del>
      </w:ins>
    </w:p>
    <w:p w14:paraId="4FE499D7" w14:textId="77777777" w:rsidR="006553C4" w:rsidDel="00764379" w:rsidRDefault="006553C4">
      <w:pPr>
        <w:pStyle w:val="TOC2"/>
        <w:rPr>
          <w:ins w:id="560" w:author="ALGIRDAS KUBILIUS" w:date="2014-03-25T09:52:00Z"/>
          <w:del w:id="561" w:author="Algirdas" w:date="2014-05-17T16:53:00Z"/>
          <w:rFonts w:asciiTheme="minorHAnsi" w:eastAsiaTheme="minorEastAsia" w:hAnsiTheme="minorHAnsi" w:cstheme="minorBidi"/>
          <w:noProof/>
          <w:sz w:val="22"/>
          <w:szCs w:val="22"/>
        </w:rPr>
      </w:pPr>
      <w:ins w:id="562" w:author="ALGIRDAS KUBILIUS" w:date="2014-03-25T09:52:00Z">
        <w:del w:id="563" w:author="Algirdas" w:date="2014-05-17T16:53:00Z">
          <w:r w:rsidRPr="00CD77D8" w:rsidDel="00764379">
            <w:rPr>
              <w:rStyle w:val="Hyperlink"/>
              <w:noProof/>
            </w:rPr>
            <w:delText>2.5. Komunikacinių protokolų analizė</w:delText>
          </w:r>
          <w:r w:rsidDel="00764379">
            <w:rPr>
              <w:noProof/>
              <w:webHidden/>
            </w:rPr>
            <w:tab/>
            <w:delText>16</w:delText>
          </w:r>
        </w:del>
      </w:ins>
    </w:p>
    <w:p w14:paraId="0FEE9E42" w14:textId="77777777" w:rsidR="006553C4" w:rsidDel="00764379" w:rsidRDefault="006553C4">
      <w:pPr>
        <w:pStyle w:val="TOC3"/>
        <w:rPr>
          <w:ins w:id="564" w:author="ALGIRDAS KUBILIUS" w:date="2014-03-25T09:52:00Z"/>
          <w:del w:id="565" w:author="Algirdas" w:date="2014-05-17T16:53:00Z"/>
          <w:rFonts w:asciiTheme="minorHAnsi" w:eastAsiaTheme="minorEastAsia" w:hAnsiTheme="minorHAnsi" w:cstheme="minorBidi"/>
          <w:noProof/>
          <w:sz w:val="22"/>
          <w:szCs w:val="22"/>
        </w:rPr>
      </w:pPr>
      <w:ins w:id="566" w:author="ALGIRDAS KUBILIUS" w:date="2014-03-25T09:52:00Z">
        <w:del w:id="567" w:author="Algirdas" w:date="2014-05-17T16:53:00Z">
          <w:r w:rsidRPr="00CD77D8" w:rsidDel="00764379">
            <w:rPr>
              <w:rStyle w:val="Hyperlink"/>
              <w:noProof/>
            </w:rPr>
            <w:delText>2.5.1. CAN protokolas</w:delText>
          </w:r>
          <w:r w:rsidDel="00764379">
            <w:rPr>
              <w:noProof/>
              <w:webHidden/>
            </w:rPr>
            <w:tab/>
            <w:delText>16</w:delText>
          </w:r>
        </w:del>
      </w:ins>
    </w:p>
    <w:p w14:paraId="5039F296" w14:textId="77777777" w:rsidR="006553C4" w:rsidDel="00764379" w:rsidRDefault="006553C4">
      <w:pPr>
        <w:pStyle w:val="TOC3"/>
        <w:rPr>
          <w:ins w:id="568" w:author="ALGIRDAS KUBILIUS" w:date="2014-03-25T09:52:00Z"/>
          <w:del w:id="569" w:author="Algirdas" w:date="2014-05-17T16:53:00Z"/>
          <w:rFonts w:asciiTheme="minorHAnsi" w:eastAsiaTheme="minorEastAsia" w:hAnsiTheme="minorHAnsi" w:cstheme="minorBidi"/>
          <w:noProof/>
          <w:sz w:val="22"/>
          <w:szCs w:val="22"/>
        </w:rPr>
      </w:pPr>
      <w:ins w:id="570" w:author="ALGIRDAS KUBILIUS" w:date="2014-03-25T09:52:00Z">
        <w:del w:id="571" w:author="Algirdas" w:date="2014-05-17T16:53:00Z">
          <w:r w:rsidRPr="00CD77D8" w:rsidDel="00764379">
            <w:rPr>
              <w:rStyle w:val="Hyperlink"/>
              <w:noProof/>
            </w:rPr>
            <w:delText>2.5.2. LIN protokolas</w:delText>
          </w:r>
          <w:r w:rsidDel="00764379">
            <w:rPr>
              <w:noProof/>
              <w:webHidden/>
            </w:rPr>
            <w:tab/>
            <w:delText>17</w:delText>
          </w:r>
        </w:del>
      </w:ins>
    </w:p>
    <w:p w14:paraId="5A1C4F90" w14:textId="77777777" w:rsidR="006553C4" w:rsidDel="00764379" w:rsidRDefault="006553C4">
      <w:pPr>
        <w:pStyle w:val="TOC3"/>
        <w:rPr>
          <w:ins w:id="572" w:author="ALGIRDAS KUBILIUS" w:date="2014-03-25T09:52:00Z"/>
          <w:del w:id="573" w:author="Algirdas" w:date="2014-05-17T16:53:00Z"/>
          <w:rFonts w:asciiTheme="minorHAnsi" w:eastAsiaTheme="minorEastAsia" w:hAnsiTheme="minorHAnsi" w:cstheme="minorBidi"/>
          <w:noProof/>
          <w:sz w:val="22"/>
          <w:szCs w:val="22"/>
        </w:rPr>
      </w:pPr>
      <w:ins w:id="574" w:author="ALGIRDAS KUBILIUS" w:date="2014-03-25T09:52:00Z">
        <w:del w:id="575" w:author="Algirdas" w:date="2014-05-17T16:53:00Z">
          <w:r w:rsidRPr="00CD77D8" w:rsidDel="00764379">
            <w:rPr>
              <w:rStyle w:val="Hyperlink"/>
              <w:noProof/>
            </w:rPr>
            <w:delText>2.5.3. Kiti protokolai, jų standartai</w:delText>
          </w:r>
          <w:r w:rsidDel="00764379">
            <w:rPr>
              <w:noProof/>
              <w:webHidden/>
            </w:rPr>
            <w:tab/>
            <w:delText>17</w:delText>
          </w:r>
        </w:del>
      </w:ins>
    </w:p>
    <w:p w14:paraId="0B2536CF" w14:textId="77777777" w:rsidR="006553C4" w:rsidDel="00764379" w:rsidRDefault="006553C4">
      <w:pPr>
        <w:pStyle w:val="TOC2"/>
        <w:rPr>
          <w:ins w:id="576" w:author="ALGIRDAS KUBILIUS" w:date="2014-03-25T09:52:00Z"/>
          <w:del w:id="577" w:author="Algirdas" w:date="2014-05-17T16:53:00Z"/>
          <w:rFonts w:asciiTheme="minorHAnsi" w:eastAsiaTheme="minorEastAsia" w:hAnsiTheme="minorHAnsi" w:cstheme="minorBidi"/>
          <w:noProof/>
          <w:sz w:val="22"/>
          <w:szCs w:val="22"/>
        </w:rPr>
      </w:pPr>
      <w:ins w:id="578" w:author="ALGIRDAS KUBILIUS" w:date="2014-03-25T09:52:00Z">
        <w:del w:id="579" w:author="Algirdas" w:date="2014-05-17T16:53:00Z">
          <w:r w:rsidRPr="00CD77D8" w:rsidDel="00764379">
            <w:rPr>
              <w:rStyle w:val="Hyperlink"/>
              <w:noProof/>
            </w:rPr>
            <w:delText>2.6. Technologijų analizės išvados</w:delText>
          </w:r>
          <w:r w:rsidDel="00764379">
            <w:rPr>
              <w:noProof/>
              <w:webHidden/>
            </w:rPr>
            <w:tab/>
            <w:delText>17</w:delText>
          </w:r>
        </w:del>
      </w:ins>
    </w:p>
    <w:p w14:paraId="2DB46177" w14:textId="77777777" w:rsidR="006553C4" w:rsidDel="00764379" w:rsidRDefault="006553C4">
      <w:pPr>
        <w:pStyle w:val="TOC1"/>
        <w:rPr>
          <w:ins w:id="580" w:author="ALGIRDAS KUBILIUS" w:date="2014-03-25T09:52:00Z"/>
          <w:del w:id="581" w:author="Algirdas" w:date="2014-05-17T16:53:00Z"/>
          <w:rFonts w:asciiTheme="minorHAnsi" w:eastAsiaTheme="minorEastAsia" w:hAnsiTheme="minorHAnsi" w:cstheme="minorBidi"/>
          <w:bCs w:val="0"/>
          <w:caps w:val="0"/>
          <w:noProof/>
          <w:sz w:val="22"/>
          <w:szCs w:val="22"/>
        </w:rPr>
      </w:pPr>
      <w:ins w:id="582" w:author="ALGIRDAS KUBILIUS" w:date="2014-03-25T09:52:00Z">
        <w:del w:id="583" w:author="Algirdas" w:date="2014-05-17T16:53:00Z">
          <w:r w:rsidRPr="00CD77D8" w:rsidDel="00764379">
            <w:rPr>
              <w:rStyle w:val="Hyperlink"/>
              <w:bCs w:val="0"/>
              <w:caps w:val="0"/>
              <w:noProof/>
            </w:rPr>
            <w:delText>3. Atstumo matavimo kompiuterinės sistemos modelis</w:delText>
          </w:r>
          <w:r w:rsidDel="00764379">
            <w:rPr>
              <w:noProof/>
              <w:webHidden/>
            </w:rPr>
            <w:tab/>
            <w:delText>19</w:delText>
          </w:r>
        </w:del>
      </w:ins>
    </w:p>
    <w:p w14:paraId="7C0BE9E5" w14:textId="77777777" w:rsidR="006553C4" w:rsidDel="00764379" w:rsidRDefault="006553C4">
      <w:pPr>
        <w:pStyle w:val="TOC2"/>
        <w:rPr>
          <w:ins w:id="584" w:author="ALGIRDAS KUBILIUS" w:date="2014-03-25T09:52:00Z"/>
          <w:del w:id="585" w:author="Algirdas" w:date="2014-05-17T16:53:00Z"/>
          <w:rFonts w:asciiTheme="minorHAnsi" w:eastAsiaTheme="minorEastAsia" w:hAnsiTheme="minorHAnsi" w:cstheme="minorBidi"/>
          <w:noProof/>
          <w:sz w:val="22"/>
          <w:szCs w:val="22"/>
        </w:rPr>
      </w:pPr>
      <w:ins w:id="586" w:author="ALGIRDAS KUBILIUS" w:date="2014-03-25T09:52:00Z">
        <w:del w:id="587" w:author="Algirdas" w:date="2014-05-17T16:53:00Z">
          <w:r w:rsidRPr="00CD77D8" w:rsidDel="00764379">
            <w:rPr>
              <w:rStyle w:val="Hyperlink"/>
              <w:noProof/>
            </w:rPr>
            <w:delText>3.1. Sistemos koncepcijos sudarymas</w:delText>
          </w:r>
          <w:r w:rsidDel="00764379">
            <w:rPr>
              <w:noProof/>
              <w:webHidden/>
            </w:rPr>
            <w:tab/>
            <w:delText>19</w:delText>
          </w:r>
        </w:del>
      </w:ins>
    </w:p>
    <w:p w14:paraId="7018E3F5" w14:textId="77777777" w:rsidR="006553C4" w:rsidDel="00764379" w:rsidRDefault="006553C4">
      <w:pPr>
        <w:pStyle w:val="TOC2"/>
        <w:rPr>
          <w:ins w:id="588" w:author="ALGIRDAS KUBILIUS" w:date="2014-03-25T09:52:00Z"/>
          <w:del w:id="589" w:author="Algirdas" w:date="2014-05-17T16:53:00Z"/>
          <w:rFonts w:asciiTheme="minorHAnsi" w:eastAsiaTheme="minorEastAsia" w:hAnsiTheme="minorHAnsi" w:cstheme="minorBidi"/>
          <w:noProof/>
          <w:sz w:val="22"/>
          <w:szCs w:val="22"/>
        </w:rPr>
      </w:pPr>
      <w:ins w:id="590" w:author="ALGIRDAS KUBILIUS" w:date="2014-03-25T09:52:00Z">
        <w:del w:id="591" w:author="Algirdas" w:date="2014-05-17T16:53:00Z">
          <w:r w:rsidRPr="00CD77D8" w:rsidDel="00764379">
            <w:rPr>
              <w:rStyle w:val="Hyperlink"/>
              <w:noProof/>
            </w:rPr>
            <w:delText>3.2. Ultragarso signalo registravimo techninės įrangos specifikacija</w:delText>
          </w:r>
          <w:r w:rsidDel="00764379">
            <w:rPr>
              <w:noProof/>
              <w:webHidden/>
            </w:rPr>
            <w:tab/>
            <w:delText>20</w:delText>
          </w:r>
        </w:del>
      </w:ins>
    </w:p>
    <w:p w14:paraId="05EE3242" w14:textId="77777777" w:rsidR="006553C4" w:rsidDel="00764379" w:rsidRDefault="006553C4">
      <w:pPr>
        <w:pStyle w:val="TOC3"/>
        <w:rPr>
          <w:ins w:id="592" w:author="ALGIRDAS KUBILIUS" w:date="2014-03-25T09:52:00Z"/>
          <w:del w:id="593" w:author="Algirdas" w:date="2014-05-17T16:53:00Z"/>
          <w:rFonts w:asciiTheme="minorHAnsi" w:eastAsiaTheme="minorEastAsia" w:hAnsiTheme="minorHAnsi" w:cstheme="minorBidi"/>
          <w:noProof/>
          <w:sz w:val="22"/>
          <w:szCs w:val="22"/>
        </w:rPr>
      </w:pPr>
      <w:ins w:id="594" w:author="ALGIRDAS KUBILIUS" w:date="2014-03-25T09:52:00Z">
        <w:del w:id="595" w:author="Algirdas" w:date="2014-05-17T16:53:00Z">
          <w:r w:rsidRPr="00CD77D8" w:rsidDel="00764379">
            <w:rPr>
              <w:rStyle w:val="Hyperlink"/>
              <w:noProof/>
            </w:rPr>
            <w:delText>3.2.1. Matavimų posistemė ir jos veikimas</w:delText>
          </w:r>
          <w:r w:rsidDel="00764379">
            <w:rPr>
              <w:noProof/>
              <w:webHidden/>
            </w:rPr>
            <w:tab/>
            <w:delText>20</w:delText>
          </w:r>
        </w:del>
      </w:ins>
    </w:p>
    <w:p w14:paraId="1E0AB205" w14:textId="77777777" w:rsidR="006553C4" w:rsidDel="00764379" w:rsidRDefault="006553C4">
      <w:pPr>
        <w:pStyle w:val="TOC3"/>
        <w:rPr>
          <w:ins w:id="596" w:author="ALGIRDAS KUBILIUS" w:date="2014-03-25T09:52:00Z"/>
          <w:del w:id="597" w:author="Algirdas" w:date="2014-05-17T16:53:00Z"/>
          <w:rFonts w:asciiTheme="minorHAnsi" w:eastAsiaTheme="minorEastAsia" w:hAnsiTheme="minorHAnsi" w:cstheme="minorBidi"/>
          <w:noProof/>
          <w:sz w:val="22"/>
          <w:szCs w:val="22"/>
        </w:rPr>
      </w:pPr>
      <w:ins w:id="598" w:author="ALGIRDAS KUBILIUS" w:date="2014-03-25T09:52:00Z">
        <w:del w:id="599" w:author="Algirdas" w:date="2014-05-17T16:53:00Z">
          <w:r w:rsidRPr="00CD77D8" w:rsidDel="00764379">
            <w:rPr>
              <w:rStyle w:val="Hyperlink"/>
              <w:noProof/>
            </w:rPr>
            <w:delText>3.2.2. Atstumo nustatymo matavimų fazės algoritmas</w:delText>
          </w:r>
          <w:r w:rsidDel="00764379">
            <w:rPr>
              <w:noProof/>
              <w:webHidden/>
            </w:rPr>
            <w:tab/>
            <w:delText>22</w:delText>
          </w:r>
        </w:del>
      </w:ins>
    </w:p>
    <w:p w14:paraId="1B5C2B75" w14:textId="77777777" w:rsidR="006553C4" w:rsidDel="00764379" w:rsidRDefault="006553C4">
      <w:pPr>
        <w:pStyle w:val="TOC2"/>
        <w:rPr>
          <w:ins w:id="600" w:author="ALGIRDAS KUBILIUS" w:date="2014-03-25T09:52:00Z"/>
          <w:del w:id="601" w:author="Algirdas" w:date="2014-05-17T16:53:00Z"/>
          <w:rFonts w:asciiTheme="minorHAnsi" w:eastAsiaTheme="minorEastAsia" w:hAnsiTheme="minorHAnsi" w:cstheme="minorBidi"/>
          <w:noProof/>
          <w:sz w:val="22"/>
          <w:szCs w:val="22"/>
        </w:rPr>
      </w:pPr>
      <w:ins w:id="602" w:author="ALGIRDAS KUBILIUS" w:date="2014-03-25T09:52:00Z">
        <w:del w:id="603" w:author="Algirdas" w:date="2014-05-17T16:53:00Z">
          <w:r w:rsidRPr="00CD77D8" w:rsidDel="00764379">
            <w:rPr>
              <w:rStyle w:val="Hyperlink"/>
              <w:noProof/>
            </w:rPr>
            <w:delText>3.3. Atstumo nustatymo matematinis modelis</w:delText>
          </w:r>
          <w:r w:rsidDel="00764379">
            <w:rPr>
              <w:noProof/>
              <w:webHidden/>
            </w:rPr>
            <w:tab/>
            <w:delText>23</w:delText>
          </w:r>
        </w:del>
      </w:ins>
    </w:p>
    <w:p w14:paraId="39FBDF7A" w14:textId="77777777" w:rsidR="006553C4" w:rsidDel="00764379" w:rsidRDefault="006553C4">
      <w:pPr>
        <w:pStyle w:val="TOC1"/>
        <w:rPr>
          <w:ins w:id="604" w:author="ALGIRDAS KUBILIUS" w:date="2014-03-25T09:52:00Z"/>
          <w:del w:id="605" w:author="Algirdas" w:date="2014-05-17T16:53:00Z"/>
          <w:rFonts w:asciiTheme="minorHAnsi" w:eastAsiaTheme="minorEastAsia" w:hAnsiTheme="minorHAnsi" w:cstheme="minorBidi"/>
          <w:bCs w:val="0"/>
          <w:caps w:val="0"/>
          <w:noProof/>
          <w:sz w:val="22"/>
          <w:szCs w:val="22"/>
        </w:rPr>
      </w:pPr>
      <w:ins w:id="606" w:author="ALGIRDAS KUBILIUS" w:date="2014-03-25T09:52:00Z">
        <w:del w:id="607" w:author="Algirdas" w:date="2014-05-17T16:53:00Z">
          <w:r w:rsidRPr="00CD77D8" w:rsidDel="00764379">
            <w:rPr>
              <w:rStyle w:val="Hyperlink"/>
              <w:bCs w:val="0"/>
              <w:caps w:val="0"/>
              <w:noProof/>
            </w:rPr>
            <w:delText>4. Eksperimentai ir rezultatai</w:delText>
          </w:r>
          <w:r w:rsidDel="00764379">
            <w:rPr>
              <w:noProof/>
              <w:webHidden/>
            </w:rPr>
            <w:tab/>
            <w:delText>24</w:delText>
          </w:r>
        </w:del>
      </w:ins>
    </w:p>
    <w:p w14:paraId="0EB91919" w14:textId="77777777" w:rsidR="006553C4" w:rsidDel="00764379" w:rsidRDefault="006553C4">
      <w:pPr>
        <w:pStyle w:val="TOC2"/>
        <w:rPr>
          <w:ins w:id="608" w:author="ALGIRDAS KUBILIUS" w:date="2014-03-25T09:52:00Z"/>
          <w:del w:id="609" w:author="Algirdas" w:date="2014-05-17T16:53:00Z"/>
          <w:rFonts w:asciiTheme="minorHAnsi" w:eastAsiaTheme="minorEastAsia" w:hAnsiTheme="minorHAnsi" w:cstheme="minorBidi"/>
          <w:noProof/>
          <w:sz w:val="22"/>
          <w:szCs w:val="22"/>
        </w:rPr>
      </w:pPr>
      <w:ins w:id="610" w:author="ALGIRDAS KUBILIUS" w:date="2014-03-25T09:52:00Z">
        <w:del w:id="611" w:author="Algirdas" w:date="2014-05-17T16:53:00Z">
          <w:r w:rsidRPr="00CD77D8" w:rsidDel="00764379">
            <w:rPr>
              <w:rStyle w:val="Hyperlink"/>
              <w:noProof/>
            </w:rPr>
            <w:delText>4.1. Praktinė realizacija</w:delText>
          </w:r>
          <w:r w:rsidDel="00764379">
            <w:rPr>
              <w:noProof/>
              <w:webHidden/>
            </w:rPr>
            <w:tab/>
            <w:delText>24</w:delText>
          </w:r>
        </w:del>
      </w:ins>
    </w:p>
    <w:p w14:paraId="6E049C63" w14:textId="77777777" w:rsidR="006553C4" w:rsidDel="00764379" w:rsidRDefault="006553C4">
      <w:pPr>
        <w:pStyle w:val="TOC2"/>
        <w:rPr>
          <w:ins w:id="612" w:author="ALGIRDAS KUBILIUS" w:date="2014-03-25T09:52:00Z"/>
          <w:del w:id="613" w:author="Algirdas" w:date="2014-05-17T16:53:00Z"/>
          <w:rFonts w:asciiTheme="minorHAnsi" w:eastAsiaTheme="minorEastAsia" w:hAnsiTheme="minorHAnsi" w:cstheme="minorBidi"/>
          <w:noProof/>
          <w:sz w:val="22"/>
          <w:szCs w:val="22"/>
        </w:rPr>
      </w:pPr>
      <w:ins w:id="614" w:author="ALGIRDAS KUBILIUS" w:date="2014-03-25T09:52:00Z">
        <w:del w:id="615" w:author="Algirdas" w:date="2014-05-17T16:53:00Z">
          <w:r w:rsidRPr="00CD77D8" w:rsidDel="00764379">
            <w:rPr>
              <w:rStyle w:val="Hyperlink"/>
              <w:noProof/>
            </w:rPr>
            <w:delText>4.2. Eksperimento atlikimo metodikos sudarymas</w:delText>
          </w:r>
          <w:r w:rsidDel="00764379">
            <w:rPr>
              <w:noProof/>
              <w:webHidden/>
            </w:rPr>
            <w:tab/>
            <w:delText>24</w:delText>
          </w:r>
        </w:del>
      </w:ins>
    </w:p>
    <w:p w14:paraId="41F066AB" w14:textId="77777777" w:rsidR="006553C4" w:rsidDel="00764379" w:rsidRDefault="006553C4">
      <w:pPr>
        <w:pStyle w:val="TOC2"/>
        <w:rPr>
          <w:ins w:id="616" w:author="ALGIRDAS KUBILIUS" w:date="2014-03-25T09:52:00Z"/>
          <w:del w:id="617" w:author="Algirdas" w:date="2014-05-17T16:53:00Z"/>
          <w:rFonts w:asciiTheme="minorHAnsi" w:eastAsiaTheme="minorEastAsia" w:hAnsiTheme="minorHAnsi" w:cstheme="minorBidi"/>
          <w:noProof/>
          <w:sz w:val="22"/>
          <w:szCs w:val="22"/>
        </w:rPr>
      </w:pPr>
      <w:ins w:id="618" w:author="ALGIRDAS KUBILIUS" w:date="2014-03-25T09:52:00Z">
        <w:del w:id="619" w:author="Algirdas" w:date="2014-05-17T16:53:00Z">
          <w:r w:rsidRPr="00CD77D8" w:rsidDel="00764379">
            <w:rPr>
              <w:rStyle w:val="Hyperlink"/>
              <w:noProof/>
            </w:rPr>
            <w:delText>4.3. Eksperimentinis modelio ir algoritmo bei sistemos tyrimas</w:delText>
          </w:r>
          <w:r w:rsidDel="00764379">
            <w:rPr>
              <w:noProof/>
              <w:webHidden/>
            </w:rPr>
            <w:tab/>
            <w:delText>24</w:delText>
          </w:r>
        </w:del>
      </w:ins>
    </w:p>
    <w:p w14:paraId="3E9F8CC2" w14:textId="77777777" w:rsidR="006553C4" w:rsidDel="00764379" w:rsidRDefault="006553C4">
      <w:pPr>
        <w:pStyle w:val="TOC2"/>
        <w:rPr>
          <w:ins w:id="620" w:author="ALGIRDAS KUBILIUS" w:date="2014-03-25T09:52:00Z"/>
          <w:del w:id="621" w:author="Algirdas" w:date="2014-05-17T16:53:00Z"/>
          <w:rFonts w:asciiTheme="minorHAnsi" w:eastAsiaTheme="minorEastAsia" w:hAnsiTheme="minorHAnsi" w:cstheme="minorBidi"/>
          <w:noProof/>
          <w:sz w:val="22"/>
          <w:szCs w:val="22"/>
        </w:rPr>
      </w:pPr>
      <w:ins w:id="622" w:author="ALGIRDAS KUBILIUS" w:date="2014-03-25T09:52:00Z">
        <w:del w:id="623" w:author="Algirdas" w:date="2014-05-17T16:53:00Z">
          <w:r w:rsidRPr="00CD77D8" w:rsidDel="00764379">
            <w:rPr>
              <w:rStyle w:val="Hyperlink"/>
              <w:noProof/>
            </w:rPr>
            <w:delText>4.4. Tyrimo išvados</w:delText>
          </w:r>
          <w:r w:rsidDel="00764379">
            <w:rPr>
              <w:noProof/>
              <w:webHidden/>
            </w:rPr>
            <w:tab/>
            <w:delText>24</w:delText>
          </w:r>
        </w:del>
      </w:ins>
    </w:p>
    <w:p w14:paraId="09E7B1C4" w14:textId="77777777" w:rsidR="006553C4" w:rsidDel="00764379" w:rsidRDefault="006553C4">
      <w:pPr>
        <w:pStyle w:val="TOC1"/>
        <w:rPr>
          <w:ins w:id="624" w:author="ALGIRDAS KUBILIUS" w:date="2014-03-25T09:52:00Z"/>
          <w:del w:id="625" w:author="Algirdas" w:date="2014-05-17T16:53:00Z"/>
          <w:rFonts w:asciiTheme="minorHAnsi" w:eastAsiaTheme="minorEastAsia" w:hAnsiTheme="minorHAnsi" w:cstheme="minorBidi"/>
          <w:bCs w:val="0"/>
          <w:caps w:val="0"/>
          <w:noProof/>
          <w:sz w:val="22"/>
          <w:szCs w:val="22"/>
        </w:rPr>
      </w:pPr>
      <w:ins w:id="626" w:author="ALGIRDAS KUBILIUS" w:date="2014-03-25T09:52:00Z">
        <w:del w:id="627" w:author="Algirdas" w:date="2014-05-17T16:53:00Z">
          <w:r w:rsidRPr="00CD77D8" w:rsidDel="00764379">
            <w:rPr>
              <w:rStyle w:val="Hyperlink"/>
              <w:bCs w:val="0"/>
              <w:caps w:val="0"/>
              <w:noProof/>
            </w:rPr>
            <w:delText>5. Išvados</w:delText>
          </w:r>
          <w:r w:rsidDel="00764379">
            <w:rPr>
              <w:noProof/>
              <w:webHidden/>
            </w:rPr>
            <w:tab/>
            <w:delText>24</w:delText>
          </w:r>
        </w:del>
      </w:ins>
    </w:p>
    <w:p w14:paraId="189B6407" w14:textId="77777777" w:rsidR="006553C4" w:rsidDel="00764379" w:rsidRDefault="006553C4">
      <w:pPr>
        <w:pStyle w:val="TOC1"/>
        <w:rPr>
          <w:ins w:id="628" w:author="ALGIRDAS KUBILIUS" w:date="2014-03-25T09:52:00Z"/>
          <w:del w:id="629" w:author="Algirdas" w:date="2014-05-17T16:53:00Z"/>
          <w:rFonts w:asciiTheme="minorHAnsi" w:eastAsiaTheme="minorEastAsia" w:hAnsiTheme="minorHAnsi" w:cstheme="minorBidi"/>
          <w:bCs w:val="0"/>
          <w:caps w:val="0"/>
          <w:noProof/>
          <w:sz w:val="22"/>
          <w:szCs w:val="22"/>
        </w:rPr>
      </w:pPr>
      <w:ins w:id="630" w:author="ALGIRDAS KUBILIUS" w:date="2014-03-25T09:52:00Z">
        <w:del w:id="631" w:author="Algirdas" w:date="2014-05-17T16:53:00Z">
          <w:r w:rsidRPr="00CD77D8" w:rsidDel="00764379">
            <w:rPr>
              <w:rStyle w:val="Hyperlink"/>
              <w:bCs w:val="0"/>
              <w:caps w:val="0"/>
              <w:noProof/>
            </w:rPr>
            <w:delText>Literatūra</w:delText>
          </w:r>
          <w:r w:rsidDel="00764379">
            <w:rPr>
              <w:noProof/>
              <w:webHidden/>
            </w:rPr>
            <w:tab/>
            <w:delText>25</w:delText>
          </w:r>
        </w:del>
      </w:ins>
    </w:p>
    <w:p w14:paraId="04BE595A" w14:textId="77777777" w:rsidR="002B4052" w:rsidDel="00764379" w:rsidRDefault="002B4052">
      <w:pPr>
        <w:pStyle w:val="TOC1"/>
        <w:rPr>
          <w:del w:id="632" w:author="Algirdas" w:date="2014-05-17T16:53:00Z"/>
          <w:rFonts w:asciiTheme="minorHAnsi" w:eastAsiaTheme="minorEastAsia" w:hAnsiTheme="minorHAnsi" w:cstheme="minorBidi"/>
          <w:bCs w:val="0"/>
          <w:caps w:val="0"/>
          <w:noProof/>
          <w:sz w:val="22"/>
          <w:szCs w:val="22"/>
        </w:rPr>
      </w:pPr>
      <w:del w:id="633" w:author="Algirdas" w:date="2014-05-17T16:53:00Z">
        <w:r w:rsidRPr="006553C4" w:rsidDel="00764379">
          <w:rPr>
            <w:rPrChange w:id="634" w:author="ALGIRDAS KUBILIUS" w:date="2014-03-25T09:52:00Z">
              <w:rPr>
                <w:rStyle w:val="Hyperlink"/>
                <w:noProof/>
              </w:rPr>
            </w:rPrChange>
          </w:rPr>
          <w:delText>Lentelės</w:delText>
        </w:r>
        <w:r w:rsidDel="00764379">
          <w:rPr>
            <w:noProof/>
            <w:webHidden/>
          </w:rPr>
          <w:tab/>
          <w:delText>4</w:delText>
        </w:r>
      </w:del>
    </w:p>
    <w:p w14:paraId="157676CA" w14:textId="77777777" w:rsidR="002B4052" w:rsidDel="00764379" w:rsidRDefault="002B4052">
      <w:pPr>
        <w:pStyle w:val="TOC1"/>
        <w:rPr>
          <w:del w:id="635" w:author="Algirdas" w:date="2014-05-17T16:53:00Z"/>
          <w:rFonts w:asciiTheme="minorHAnsi" w:eastAsiaTheme="minorEastAsia" w:hAnsiTheme="minorHAnsi" w:cstheme="minorBidi"/>
          <w:bCs w:val="0"/>
          <w:caps w:val="0"/>
          <w:noProof/>
          <w:sz w:val="22"/>
          <w:szCs w:val="22"/>
        </w:rPr>
      </w:pPr>
      <w:del w:id="636" w:author="Algirdas" w:date="2014-05-17T16:53:00Z">
        <w:r w:rsidRPr="006553C4" w:rsidDel="00764379">
          <w:rPr>
            <w:rPrChange w:id="637" w:author="ALGIRDAS KUBILIUS" w:date="2014-03-25T09:52:00Z">
              <w:rPr>
                <w:rStyle w:val="Hyperlink"/>
                <w:noProof/>
              </w:rPr>
            </w:rPrChange>
          </w:rPr>
          <w:delText>Paveikslai – schemos</w:delText>
        </w:r>
        <w:r w:rsidDel="00764379">
          <w:rPr>
            <w:noProof/>
            <w:webHidden/>
          </w:rPr>
          <w:tab/>
          <w:delText>4</w:delText>
        </w:r>
      </w:del>
    </w:p>
    <w:p w14:paraId="7CB7D37C" w14:textId="77777777" w:rsidR="002B4052" w:rsidDel="00764379" w:rsidRDefault="002B4052">
      <w:pPr>
        <w:pStyle w:val="TOC1"/>
        <w:rPr>
          <w:del w:id="638" w:author="Algirdas" w:date="2014-05-17T16:53:00Z"/>
          <w:rFonts w:asciiTheme="minorHAnsi" w:eastAsiaTheme="minorEastAsia" w:hAnsiTheme="minorHAnsi" w:cstheme="minorBidi"/>
          <w:bCs w:val="0"/>
          <w:caps w:val="0"/>
          <w:noProof/>
          <w:sz w:val="22"/>
          <w:szCs w:val="22"/>
        </w:rPr>
      </w:pPr>
      <w:del w:id="639" w:author="Algirdas" w:date="2014-05-17T16:53:00Z">
        <w:r w:rsidRPr="006553C4" w:rsidDel="00764379">
          <w:rPr>
            <w:rPrChange w:id="640" w:author="ALGIRDAS KUBILIUS" w:date="2014-03-25T09:52:00Z">
              <w:rPr>
                <w:rStyle w:val="Hyperlink"/>
                <w:noProof/>
              </w:rPr>
            </w:rPrChange>
          </w:rPr>
          <w:delText>Santrumpos</w:delText>
        </w:r>
        <w:r w:rsidDel="00764379">
          <w:rPr>
            <w:noProof/>
            <w:webHidden/>
          </w:rPr>
          <w:tab/>
          <w:delText>4</w:delText>
        </w:r>
      </w:del>
    </w:p>
    <w:p w14:paraId="33392D6A" w14:textId="77777777" w:rsidR="002B4052" w:rsidDel="00764379" w:rsidRDefault="002B4052">
      <w:pPr>
        <w:pStyle w:val="TOC1"/>
        <w:rPr>
          <w:del w:id="641" w:author="Algirdas" w:date="2014-05-17T16:53:00Z"/>
          <w:rFonts w:asciiTheme="minorHAnsi" w:eastAsiaTheme="minorEastAsia" w:hAnsiTheme="minorHAnsi" w:cstheme="minorBidi"/>
          <w:bCs w:val="0"/>
          <w:caps w:val="0"/>
          <w:noProof/>
          <w:sz w:val="22"/>
          <w:szCs w:val="22"/>
        </w:rPr>
      </w:pPr>
      <w:del w:id="642" w:author="Algirdas" w:date="2014-05-17T16:53:00Z">
        <w:r w:rsidRPr="006553C4" w:rsidDel="00764379">
          <w:rPr>
            <w:rPrChange w:id="643" w:author="ALGIRDAS KUBILIUS" w:date="2014-03-25T09:52:00Z">
              <w:rPr>
                <w:rStyle w:val="Hyperlink"/>
                <w:noProof/>
              </w:rPr>
            </w:rPrChange>
          </w:rPr>
          <w:delText>1. Įvadas</w:delText>
        </w:r>
        <w:r w:rsidDel="00764379">
          <w:rPr>
            <w:noProof/>
            <w:webHidden/>
          </w:rPr>
          <w:tab/>
          <w:delText>5</w:delText>
        </w:r>
      </w:del>
    </w:p>
    <w:p w14:paraId="33900E9B" w14:textId="77777777" w:rsidR="002B4052" w:rsidDel="00764379" w:rsidRDefault="002B4052">
      <w:pPr>
        <w:pStyle w:val="TOC2"/>
        <w:rPr>
          <w:del w:id="644" w:author="Algirdas" w:date="2014-05-17T16:53:00Z"/>
          <w:rFonts w:asciiTheme="minorHAnsi" w:eastAsiaTheme="minorEastAsia" w:hAnsiTheme="minorHAnsi" w:cstheme="minorBidi"/>
          <w:noProof/>
          <w:sz w:val="22"/>
          <w:szCs w:val="22"/>
        </w:rPr>
      </w:pPr>
      <w:del w:id="645" w:author="Algirdas" w:date="2014-05-17T16:53:00Z">
        <w:r w:rsidRPr="006553C4" w:rsidDel="00764379">
          <w:rPr>
            <w:rPrChange w:id="646" w:author="ALGIRDAS KUBILIUS" w:date="2014-03-25T09:52:00Z">
              <w:rPr>
                <w:rStyle w:val="Hyperlink"/>
                <w:noProof/>
              </w:rPr>
            </w:rPrChange>
          </w:rPr>
          <w:delText>1.1. Problematika ir aktualumas</w:delText>
        </w:r>
        <w:r w:rsidDel="00764379">
          <w:rPr>
            <w:noProof/>
            <w:webHidden/>
          </w:rPr>
          <w:tab/>
          <w:delText>5</w:delText>
        </w:r>
      </w:del>
    </w:p>
    <w:p w14:paraId="388D14A5" w14:textId="77777777" w:rsidR="002B4052" w:rsidDel="00764379" w:rsidRDefault="002B4052">
      <w:pPr>
        <w:pStyle w:val="TOC2"/>
        <w:rPr>
          <w:del w:id="647" w:author="Algirdas" w:date="2014-05-17T16:53:00Z"/>
          <w:rFonts w:asciiTheme="minorHAnsi" w:eastAsiaTheme="minorEastAsia" w:hAnsiTheme="minorHAnsi" w:cstheme="minorBidi"/>
          <w:noProof/>
          <w:sz w:val="22"/>
          <w:szCs w:val="22"/>
        </w:rPr>
      </w:pPr>
      <w:del w:id="648" w:author="Algirdas" w:date="2014-05-17T16:53:00Z">
        <w:r w:rsidRPr="006553C4" w:rsidDel="00764379">
          <w:rPr>
            <w:rPrChange w:id="649" w:author="ALGIRDAS KUBILIUS" w:date="2014-03-25T09:52:00Z">
              <w:rPr>
                <w:rStyle w:val="Hyperlink"/>
                <w:noProof/>
              </w:rPr>
            </w:rPrChange>
          </w:rPr>
          <w:delText>1.2. Magistrinio darbo tikslas</w:delText>
        </w:r>
        <w:r w:rsidDel="00764379">
          <w:rPr>
            <w:noProof/>
            <w:webHidden/>
          </w:rPr>
          <w:tab/>
          <w:delText>5</w:delText>
        </w:r>
      </w:del>
    </w:p>
    <w:p w14:paraId="175DCA99" w14:textId="77777777" w:rsidR="002B4052" w:rsidDel="00764379" w:rsidRDefault="002B4052">
      <w:pPr>
        <w:pStyle w:val="TOC2"/>
        <w:rPr>
          <w:del w:id="650" w:author="Algirdas" w:date="2014-05-17T16:53:00Z"/>
          <w:rFonts w:asciiTheme="minorHAnsi" w:eastAsiaTheme="minorEastAsia" w:hAnsiTheme="minorHAnsi" w:cstheme="minorBidi"/>
          <w:noProof/>
          <w:sz w:val="22"/>
          <w:szCs w:val="22"/>
        </w:rPr>
      </w:pPr>
      <w:del w:id="651" w:author="Algirdas" w:date="2014-05-17T16:53:00Z">
        <w:r w:rsidRPr="006553C4" w:rsidDel="00764379">
          <w:rPr>
            <w:rPrChange w:id="652" w:author="ALGIRDAS KUBILIUS" w:date="2014-03-25T09:52:00Z">
              <w:rPr>
                <w:rStyle w:val="Hyperlink"/>
                <w:noProof/>
              </w:rPr>
            </w:rPrChange>
          </w:rPr>
          <w:delText>1.3. Magistrinio darbo uždaviniai</w:delText>
        </w:r>
        <w:r w:rsidDel="00764379">
          <w:rPr>
            <w:noProof/>
            <w:webHidden/>
          </w:rPr>
          <w:tab/>
          <w:delText>6</w:delText>
        </w:r>
      </w:del>
    </w:p>
    <w:p w14:paraId="0431FC18" w14:textId="77777777" w:rsidR="002B4052" w:rsidDel="00764379" w:rsidRDefault="002B4052">
      <w:pPr>
        <w:pStyle w:val="TOC2"/>
        <w:rPr>
          <w:del w:id="653" w:author="Algirdas" w:date="2014-05-17T16:53:00Z"/>
          <w:rFonts w:asciiTheme="minorHAnsi" w:eastAsiaTheme="minorEastAsia" w:hAnsiTheme="minorHAnsi" w:cstheme="minorBidi"/>
          <w:noProof/>
          <w:sz w:val="22"/>
          <w:szCs w:val="22"/>
        </w:rPr>
      </w:pPr>
      <w:del w:id="654" w:author="Algirdas" w:date="2014-05-17T16:53:00Z">
        <w:r w:rsidRPr="006553C4" w:rsidDel="00764379">
          <w:rPr>
            <w:rPrChange w:id="655" w:author="ALGIRDAS KUBILIUS" w:date="2014-03-25T09:52:00Z">
              <w:rPr>
                <w:rStyle w:val="Hyperlink"/>
                <w:noProof/>
              </w:rPr>
            </w:rPrChange>
          </w:rPr>
          <w:delText>1.4. Magistrinio darbo struktūra</w:delText>
        </w:r>
        <w:r w:rsidDel="00764379">
          <w:rPr>
            <w:noProof/>
            <w:webHidden/>
          </w:rPr>
          <w:tab/>
          <w:delText>6</w:delText>
        </w:r>
      </w:del>
    </w:p>
    <w:p w14:paraId="0CA0D427" w14:textId="77777777" w:rsidR="002B4052" w:rsidDel="00764379" w:rsidRDefault="002B4052">
      <w:pPr>
        <w:pStyle w:val="TOC1"/>
        <w:rPr>
          <w:del w:id="656" w:author="Algirdas" w:date="2014-05-17T16:53:00Z"/>
          <w:rFonts w:asciiTheme="minorHAnsi" w:eastAsiaTheme="minorEastAsia" w:hAnsiTheme="minorHAnsi" w:cstheme="minorBidi"/>
          <w:bCs w:val="0"/>
          <w:caps w:val="0"/>
          <w:noProof/>
          <w:sz w:val="22"/>
          <w:szCs w:val="22"/>
        </w:rPr>
      </w:pPr>
      <w:del w:id="657" w:author="Algirdas" w:date="2014-05-17T16:53:00Z">
        <w:r w:rsidRPr="006553C4" w:rsidDel="00764379">
          <w:rPr>
            <w:rPrChange w:id="658" w:author="ALGIRDAS KUBILIUS" w:date="2014-03-25T09:52:00Z">
              <w:rPr>
                <w:rStyle w:val="Hyperlink"/>
                <w:noProof/>
              </w:rPr>
            </w:rPrChange>
          </w:rPr>
          <w:delText>2. Saugaus atstumo palaikymo sistemų technologijų analizė</w:delText>
        </w:r>
        <w:r w:rsidDel="00764379">
          <w:rPr>
            <w:noProof/>
            <w:webHidden/>
          </w:rPr>
          <w:tab/>
          <w:delText>7</w:delText>
        </w:r>
      </w:del>
    </w:p>
    <w:p w14:paraId="10F78ED3" w14:textId="77777777" w:rsidR="002B4052" w:rsidDel="00764379" w:rsidRDefault="002B4052">
      <w:pPr>
        <w:pStyle w:val="TOC2"/>
        <w:rPr>
          <w:del w:id="659" w:author="Algirdas" w:date="2014-05-17T16:53:00Z"/>
          <w:rFonts w:asciiTheme="minorHAnsi" w:eastAsiaTheme="minorEastAsia" w:hAnsiTheme="minorHAnsi" w:cstheme="minorBidi"/>
          <w:noProof/>
          <w:sz w:val="22"/>
          <w:szCs w:val="22"/>
        </w:rPr>
      </w:pPr>
      <w:del w:id="660" w:author="Algirdas" w:date="2014-05-17T16:53:00Z">
        <w:r w:rsidRPr="006553C4" w:rsidDel="00764379">
          <w:rPr>
            <w:rPrChange w:id="661" w:author="ALGIRDAS KUBILIUS" w:date="2014-03-25T09:52:00Z">
              <w:rPr>
                <w:rStyle w:val="Hyperlink"/>
                <w:noProof/>
              </w:rPr>
            </w:rPrChange>
          </w:rPr>
          <w:delText>2.1. Analizės tikslas</w:delText>
        </w:r>
        <w:r w:rsidDel="00764379">
          <w:rPr>
            <w:noProof/>
            <w:webHidden/>
          </w:rPr>
          <w:tab/>
          <w:delText>7</w:delText>
        </w:r>
      </w:del>
    </w:p>
    <w:p w14:paraId="042EE00A" w14:textId="77777777" w:rsidR="002B4052" w:rsidDel="00764379" w:rsidRDefault="002B4052">
      <w:pPr>
        <w:pStyle w:val="TOC2"/>
        <w:rPr>
          <w:del w:id="662" w:author="Algirdas" w:date="2014-05-17T16:53:00Z"/>
          <w:rFonts w:asciiTheme="minorHAnsi" w:eastAsiaTheme="minorEastAsia" w:hAnsiTheme="minorHAnsi" w:cstheme="minorBidi"/>
          <w:noProof/>
          <w:sz w:val="22"/>
          <w:szCs w:val="22"/>
        </w:rPr>
      </w:pPr>
      <w:del w:id="663" w:author="Algirdas" w:date="2014-05-17T16:53:00Z">
        <w:r w:rsidRPr="006553C4" w:rsidDel="00764379">
          <w:rPr>
            <w:rPrChange w:id="664" w:author="ALGIRDAS KUBILIUS" w:date="2014-03-25T09:52:00Z">
              <w:rPr>
                <w:rStyle w:val="Hyperlink"/>
                <w:noProof/>
              </w:rPr>
            </w:rPrChange>
          </w:rPr>
          <w:delText>2.2. Egzistuojančių atstumo palaikymo sistemų analizė</w:delText>
        </w:r>
        <w:r w:rsidDel="00764379">
          <w:rPr>
            <w:noProof/>
            <w:webHidden/>
          </w:rPr>
          <w:tab/>
          <w:delText>8</w:delText>
        </w:r>
      </w:del>
    </w:p>
    <w:p w14:paraId="155599A1" w14:textId="77777777" w:rsidR="002B4052" w:rsidDel="00764379" w:rsidRDefault="002B4052">
      <w:pPr>
        <w:pStyle w:val="TOC3"/>
        <w:rPr>
          <w:del w:id="665" w:author="Algirdas" w:date="2014-05-17T16:53:00Z"/>
          <w:rFonts w:asciiTheme="minorHAnsi" w:eastAsiaTheme="minorEastAsia" w:hAnsiTheme="minorHAnsi" w:cstheme="minorBidi"/>
          <w:noProof/>
          <w:sz w:val="22"/>
          <w:szCs w:val="22"/>
        </w:rPr>
      </w:pPr>
      <w:del w:id="666" w:author="Algirdas" w:date="2014-05-17T16:53:00Z">
        <w:r w:rsidRPr="006553C4" w:rsidDel="00764379">
          <w:rPr>
            <w:rPrChange w:id="667" w:author="ALGIRDAS KUBILIUS" w:date="2014-03-25T09:52:00Z">
              <w:rPr>
                <w:rStyle w:val="Hyperlink"/>
                <w:noProof/>
              </w:rPr>
            </w:rPrChange>
          </w:rPr>
          <w:delText>2.2.1. Google sprendimas</w:delText>
        </w:r>
        <w:r w:rsidDel="00764379">
          <w:rPr>
            <w:noProof/>
            <w:webHidden/>
          </w:rPr>
          <w:tab/>
          <w:delText>8</w:delText>
        </w:r>
      </w:del>
    </w:p>
    <w:p w14:paraId="0FF37F98" w14:textId="77777777" w:rsidR="002B4052" w:rsidDel="00764379" w:rsidRDefault="002B4052">
      <w:pPr>
        <w:pStyle w:val="TOC3"/>
        <w:rPr>
          <w:del w:id="668" w:author="Algirdas" w:date="2014-05-17T16:53:00Z"/>
          <w:rFonts w:asciiTheme="minorHAnsi" w:eastAsiaTheme="minorEastAsia" w:hAnsiTheme="minorHAnsi" w:cstheme="minorBidi"/>
          <w:noProof/>
          <w:sz w:val="22"/>
          <w:szCs w:val="22"/>
        </w:rPr>
      </w:pPr>
      <w:del w:id="669" w:author="Algirdas" w:date="2014-05-17T16:53:00Z">
        <w:r w:rsidRPr="006553C4" w:rsidDel="00764379">
          <w:rPr>
            <w:rPrChange w:id="670" w:author="ALGIRDAS KUBILIUS" w:date="2014-03-25T09:52:00Z">
              <w:rPr>
                <w:rStyle w:val="Hyperlink"/>
                <w:noProof/>
              </w:rPr>
            </w:rPrChange>
          </w:rPr>
          <w:delText>2.2.2. Volvo sprendimas</w:delText>
        </w:r>
        <w:r w:rsidDel="00764379">
          <w:rPr>
            <w:noProof/>
            <w:webHidden/>
          </w:rPr>
          <w:tab/>
          <w:delText>9</w:delText>
        </w:r>
      </w:del>
    </w:p>
    <w:p w14:paraId="0B72B659" w14:textId="77777777" w:rsidR="002B4052" w:rsidDel="00764379" w:rsidRDefault="002B4052">
      <w:pPr>
        <w:pStyle w:val="TOC3"/>
        <w:rPr>
          <w:del w:id="671" w:author="Algirdas" w:date="2014-05-17T16:53:00Z"/>
          <w:rFonts w:asciiTheme="minorHAnsi" w:eastAsiaTheme="minorEastAsia" w:hAnsiTheme="minorHAnsi" w:cstheme="minorBidi"/>
          <w:noProof/>
          <w:sz w:val="22"/>
          <w:szCs w:val="22"/>
        </w:rPr>
      </w:pPr>
      <w:del w:id="672" w:author="Algirdas" w:date="2014-05-17T16:53:00Z">
        <w:r w:rsidRPr="006553C4" w:rsidDel="00764379">
          <w:rPr>
            <w:rPrChange w:id="673" w:author="ALGIRDAS KUBILIUS" w:date="2014-03-25T09:52:00Z">
              <w:rPr>
                <w:rStyle w:val="Hyperlink"/>
                <w:noProof/>
              </w:rPr>
            </w:rPrChange>
          </w:rPr>
          <w:delText>2.2.3. BMW sprendimas</w:delText>
        </w:r>
        <w:r w:rsidDel="00764379">
          <w:rPr>
            <w:noProof/>
            <w:webHidden/>
          </w:rPr>
          <w:tab/>
          <w:delText>10</w:delText>
        </w:r>
      </w:del>
    </w:p>
    <w:p w14:paraId="4ACA3CCA" w14:textId="77777777" w:rsidR="002B4052" w:rsidDel="00764379" w:rsidRDefault="002B4052">
      <w:pPr>
        <w:pStyle w:val="TOC3"/>
        <w:rPr>
          <w:del w:id="674" w:author="Algirdas" w:date="2014-05-17T16:53:00Z"/>
          <w:rFonts w:asciiTheme="minorHAnsi" w:eastAsiaTheme="minorEastAsia" w:hAnsiTheme="minorHAnsi" w:cstheme="minorBidi"/>
          <w:noProof/>
          <w:sz w:val="22"/>
          <w:szCs w:val="22"/>
        </w:rPr>
      </w:pPr>
      <w:del w:id="675" w:author="Algirdas" w:date="2014-05-17T16:53:00Z">
        <w:r w:rsidRPr="006553C4" w:rsidDel="00764379">
          <w:rPr>
            <w:rPrChange w:id="676" w:author="ALGIRDAS KUBILIUS" w:date="2014-03-25T09:52:00Z">
              <w:rPr>
                <w:rStyle w:val="Hyperlink"/>
                <w:noProof/>
              </w:rPr>
            </w:rPrChange>
          </w:rPr>
          <w:delText>2.2.4. Ford sprendimas</w:delText>
        </w:r>
        <w:r w:rsidDel="00764379">
          <w:rPr>
            <w:noProof/>
            <w:webHidden/>
          </w:rPr>
          <w:tab/>
          <w:delText>10</w:delText>
        </w:r>
      </w:del>
    </w:p>
    <w:p w14:paraId="4B8ADDA9" w14:textId="77777777" w:rsidR="002B4052" w:rsidDel="00764379" w:rsidRDefault="002B4052">
      <w:pPr>
        <w:pStyle w:val="TOC3"/>
        <w:rPr>
          <w:del w:id="677" w:author="Algirdas" w:date="2014-05-17T16:53:00Z"/>
          <w:rFonts w:asciiTheme="minorHAnsi" w:eastAsiaTheme="minorEastAsia" w:hAnsiTheme="minorHAnsi" w:cstheme="minorBidi"/>
          <w:noProof/>
          <w:sz w:val="22"/>
          <w:szCs w:val="22"/>
        </w:rPr>
      </w:pPr>
      <w:del w:id="678" w:author="Algirdas" w:date="2014-05-17T16:53:00Z">
        <w:r w:rsidRPr="006553C4" w:rsidDel="00764379">
          <w:rPr>
            <w:rPrChange w:id="679" w:author="ALGIRDAS KUBILIUS" w:date="2014-03-25T09:52:00Z">
              <w:rPr>
                <w:rStyle w:val="Hyperlink"/>
                <w:noProof/>
              </w:rPr>
            </w:rPrChange>
          </w:rPr>
          <w:delText>2.2.5. Mercedes-Benz sprendimas</w:delText>
        </w:r>
        <w:r w:rsidDel="00764379">
          <w:rPr>
            <w:noProof/>
            <w:webHidden/>
          </w:rPr>
          <w:tab/>
          <w:delText>11</w:delText>
        </w:r>
      </w:del>
    </w:p>
    <w:p w14:paraId="296672CA" w14:textId="77777777" w:rsidR="002B4052" w:rsidDel="00764379" w:rsidRDefault="002B4052">
      <w:pPr>
        <w:pStyle w:val="TOC3"/>
        <w:rPr>
          <w:del w:id="680" w:author="Algirdas" w:date="2014-05-17T16:53:00Z"/>
          <w:rFonts w:asciiTheme="minorHAnsi" w:eastAsiaTheme="minorEastAsia" w:hAnsiTheme="minorHAnsi" w:cstheme="minorBidi"/>
          <w:noProof/>
          <w:sz w:val="22"/>
          <w:szCs w:val="22"/>
        </w:rPr>
      </w:pPr>
      <w:del w:id="681" w:author="Algirdas" w:date="2014-05-17T16:53:00Z">
        <w:r w:rsidRPr="006553C4" w:rsidDel="00764379">
          <w:rPr>
            <w:rPrChange w:id="682" w:author="ALGIRDAS KUBILIUS" w:date="2014-03-25T09:52:00Z">
              <w:rPr>
                <w:rStyle w:val="Hyperlink"/>
                <w:noProof/>
              </w:rPr>
            </w:rPrChange>
          </w:rPr>
          <w:delText>2.2.6. Parkavimo sistemos</w:delText>
        </w:r>
        <w:r w:rsidDel="00764379">
          <w:rPr>
            <w:noProof/>
            <w:webHidden/>
          </w:rPr>
          <w:tab/>
          <w:delText>12</w:delText>
        </w:r>
      </w:del>
    </w:p>
    <w:p w14:paraId="5A4E736B" w14:textId="77777777" w:rsidR="002B4052" w:rsidDel="00764379" w:rsidRDefault="002B4052">
      <w:pPr>
        <w:pStyle w:val="TOC2"/>
        <w:rPr>
          <w:del w:id="683" w:author="Algirdas" w:date="2014-05-17T16:53:00Z"/>
          <w:rFonts w:asciiTheme="minorHAnsi" w:eastAsiaTheme="minorEastAsia" w:hAnsiTheme="minorHAnsi" w:cstheme="minorBidi"/>
          <w:noProof/>
          <w:sz w:val="22"/>
          <w:szCs w:val="22"/>
        </w:rPr>
      </w:pPr>
      <w:del w:id="684" w:author="Algirdas" w:date="2014-05-17T16:53:00Z">
        <w:r w:rsidRPr="006553C4" w:rsidDel="00764379">
          <w:rPr>
            <w:rPrChange w:id="685" w:author="ALGIRDAS KUBILIUS" w:date="2014-03-25T09:52:00Z">
              <w:rPr>
                <w:rStyle w:val="Hyperlink"/>
                <w:noProof/>
              </w:rPr>
            </w:rPrChange>
          </w:rPr>
          <w:delText>2.3. Atstumo nustatymo sistemų technologijų analizė</w:delText>
        </w:r>
        <w:r w:rsidDel="00764379">
          <w:rPr>
            <w:noProof/>
            <w:webHidden/>
          </w:rPr>
          <w:tab/>
          <w:delText>12</w:delText>
        </w:r>
      </w:del>
    </w:p>
    <w:p w14:paraId="0EAEA704" w14:textId="77777777" w:rsidR="002B4052" w:rsidDel="00764379" w:rsidRDefault="002B4052">
      <w:pPr>
        <w:pStyle w:val="TOC3"/>
        <w:rPr>
          <w:del w:id="686" w:author="Algirdas" w:date="2014-05-17T16:53:00Z"/>
          <w:rFonts w:asciiTheme="minorHAnsi" w:eastAsiaTheme="minorEastAsia" w:hAnsiTheme="minorHAnsi" w:cstheme="minorBidi"/>
          <w:noProof/>
          <w:sz w:val="22"/>
          <w:szCs w:val="22"/>
        </w:rPr>
      </w:pPr>
      <w:del w:id="687" w:author="Algirdas" w:date="2014-05-17T16:53:00Z">
        <w:r w:rsidRPr="006553C4" w:rsidDel="00764379">
          <w:rPr>
            <w:rPrChange w:id="688" w:author="ALGIRDAS KUBILIUS" w:date="2014-03-25T09:52:00Z">
              <w:rPr>
                <w:rStyle w:val="Hyperlink"/>
                <w:noProof/>
              </w:rPr>
            </w:rPrChange>
          </w:rPr>
          <w:delText>2.3.1. Elektromagnetinės bangos</w:delText>
        </w:r>
        <w:r w:rsidDel="00764379">
          <w:rPr>
            <w:noProof/>
            <w:webHidden/>
          </w:rPr>
          <w:tab/>
          <w:delText>12</w:delText>
        </w:r>
      </w:del>
    </w:p>
    <w:p w14:paraId="5D4A0171" w14:textId="77777777" w:rsidR="002B4052" w:rsidDel="00764379" w:rsidRDefault="002B4052">
      <w:pPr>
        <w:pStyle w:val="TOC3"/>
        <w:rPr>
          <w:del w:id="689" w:author="Algirdas" w:date="2014-05-17T16:53:00Z"/>
          <w:rFonts w:asciiTheme="minorHAnsi" w:eastAsiaTheme="minorEastAsia" w:hAnsiTheme="minorHAnsi" w:cstheme="minorBidi"/>
          <w:noProof/>
          <w:sz w:val="22"/>
          <w:szCs w:val="22"/>
        </w:rPr>
      </w:pPr>
      <w:del w:id="690" w:author="Algirdas" w:date="2014-05-17T16:53:00Z">
        <w:r w:rsidRPr="006553C4" w:rsidDel="00764379">
          <w:rPr>
            <w:rPrChange w:id="691" w:author="ALGIRDAS KUBILIUS" w:date="2014-03-25T09:52:00Z">
              <w:rPr>
                <w:rStyle w:val="Hyperlink"/>
                <w:noProof/>
              </w:rPr>
            </w:rPrChange>
          </w:rPr>
          <w:delText>2.3.2. Garso bangos</w:delText>
        </w:r>
        <w:r w:rsidDel="00764379">
          <w:rPr>
            <w:noProof/>
            <w:webHidden/>
          </w:rPr>
          <w:tab/>
          <w:delText>13</w:delText>
        </w:r>
      </w:del>
    </w:p>
    <w:p w14:paraId="7B2646B5" w14:textId="77777777" w:rsidR="002B4052" w:rsidDel="00764379" w:rsidRDefault="002B4052">
      <w:pPr>
        <w:pStyle w:val="TOC2"/>
        <w:rPr>
          <w:del w:id="692" w:author="Algirdas" w:date="2014-05-17T16:53:00Z"/>
          <w:rFonts w:asciiTheme="minorHAnsi" w:eastAsiaTheme="minorEastAsia" w:hAnsiTheme="minorHAnsi" w:cstheme="minorBidi"/>
          <w:noProof/>
          <w:sz w:val="22"/>
          <w:szCs w:val="22"/>
        </w:rPr>
      </w:pPr>
      <w:del w:id="693" w:author="Algirdas" w:date="2014-05-17T16:53:00Z">
        <w:r w:rsidRPr="006553C4" w:rsidDel="00764379">
          <w:rPr>
            <w:rPrChange w:id="694" w:author="ALGIRDAS KUBILIUS" w:date="2014-03-25T09:52:00Z">
              <w:rPr>
                <w:rStyle w:val="Hyperlink"/>
                <w:noProof/>
              </w:rPr>
            </w:rPrChange>
          </w:rPr>
          <w:delText>2.4. Automobilio stabdymo sistemų tipai</w:delText>
        </w:r>
        <w:r w:rsidDel="00764379">
          <w:rPr>
            <w:noProof/>
            <w:webHidden/>
          </w:rPr>
          <w:tab/>
          <w:delText>13</w:delText>
        </w:r>
      </w:del>
    </w:p>
    <w:p w14:paraId="067374DC" w14:textId="77777777" w:rsidR="002B4052" w:rsidDel="00764379" w:rsidRDefault="002B4052">
      <w:pPr>
        <w:pStyle w:val="TOC3"/>
        <w:rPr>
          <w:del w:id="695" w:author="Algirdas" w:date="2014-05-17T16:53:00Z"/>
          <w:rFonts w:asciiTheme="minorHAnsi" w:eastAsiaTheme="minorEastAsia" w:hAnsiTheme="minorHAnsi" w:cstheme="minorBidi"/>
          <w:noProof/>
          <w:sz w:val="22"/>
          <w:szCs w:val="22"/>
        </w:rPr>
      </w:pPr>
      <w:del w:id="696" w:author="Algirdas" w:date="2014-05-17T16:53:00Z">
        <w:r w:rsidRPr="006553C4" w:rsidDel="00764379">
          <w:rPr>
            <w:rPrChange w:id="697" w:author="ALGIRDAS KUBILIUS" w:date="2014-03-25T09:52:00Z">
              <w:rPr>
                <w:rStyle w:val="Hyperlink"/>
                <w:noProof/>
              </w:rPr>
            </w:rPrChange>
          </w:rPr>
          <w:delText>2.4.1. Elektroniniai stabdžiai</w:delText>
        </w:r>
        <w:r w:rsidDel="00764379">
          <w:rPr>
            <w:noProof/>
            <w:webHidden/>
          </w:rPr>
          <w:tab/>
          <w:delText>13</w:delText>
        </w:r>
      </w:del>
    </w:p>
    <w:p w14:paraId="1656CD01" w14:textId="77777777" w:rsidR="002B4052" w:rsidDel="00764379" w:rsidRDefault="002B4052">
      <w:pPr>
        <w:pStyle w:val="TOC3"/>
        <w:rPr>
          <w:del w:id="698" w:author="Algirdas" w:date="2014-05-17T16:53:00Z"/>
          <w:rFonts w:asciiTheme="minorHAnsi" w:eastAsiaTheme="minorEastAsia" w:hAnsiTheme="minorHAnsi" w:cstheme="minorBidi"/>
          <w:noProof/>
          <w:sz w:val="22"/>
          <w:szCs w:val="22"/>
        </w:rPr>
      </w:pPr>
      <w:del w:id="699" w:author="Algirdas" w:date="2014-05-17T16:53:00Z">
        <w:r w:rsidRPr="006553C4" w:rsidDel="00764379">
          <w:rPr>
            <w:rPrChange w:id="700" w:author="ALGIRDAS KUBILIUS" w:date="2014-03-25T09:52:00Z">
              <w:rPr>
                <w:rStyle w:val="Hyperlink"/>
                <w:noProof/>
              </w:rPr>
            </w:rPrChange>
          </w:rPr>
          <w:delText>2.4.2. Hidrauliniai stabdžiai</w:delText>
        </w:r>
        <w:r w:rsidDel="00764379">
          <w:rPr>
            <w:noProof/>
            <w:webHidden/>
          </w:rPr>
          <w:tab/>
          <w:delText>13</w:delText>
        </w:r>
      </w:del>
    </w:p>
    <w:p w14:paraId="1B0351DE" w14:textId="77777777" w:rsidR="002B4052" w:rsidDel="00764379" w:rsidRDefault="002B4052">
      <w:pPr>
        <w:pStyle w:val="TOC2"/>
        <w:rPr>
          <w:del w:id="701" w:author="Algirdas" w:date="2014-05-17T16:53:00Z"/>
          <w:rFonts w:asciiTheme="minorHAnsi" w:eastAsiaTheme="minorEastAsia" w:hAnsiTheme="minorHAnsi" w:cstheme="minorBidi"/>
          <w:noProof/>
          <w:sz w:val="22"/>
          <w:szCs w:val="22"/>
        </w:rPr>
      </w:pPr>
      <w:del w:id="702" w:author="Algirdas" w:date="2014-05-17T16:53:00Z">
        <w:r w:rsidRPr="006553C4" w:rsidDel="00764379">
          <w:rPr>
            <w:rPrChange w:id="703" w:author="ALGIRDAS KUBILIUS" w:date="2014-03-25T09:52:00Z">
              <w:rPr>
                <w:rStyle w:val="Hyperlink"/>
                <w:noProof/>
              </w:rPr>
            </w:rPrChange>
          </w:rPr>
          <w:delText>2.5. Panašių ir analogiškų sistemų palyginimas</w:delText>
        </w:r>
        <w:r w:rsidDel="00764379">
          <w:rPr>
            <w:noProof/>
            <w:webHidden/>
          </w:rPr>
          <w:tab/>
          <w:delText>14</w:delText>
        </w:r>
      </w:del>
    </w:p>
    <w:p w14:paraId="69687575" w14:textId="77777777" w:rsidR="002B4052" w:rsidDel="00764379" w:rsidRDefault="002B4052">
      <w:pPr>
        <w:pStyle w:val="TOC2"/>
        <w:rPr>
          <w:del w:id="704" w:author="Algirdas" w:date="2014-05-17T16:53:00Z"/>
          <w:rFonts w:asciiTheme="minorHAnsi" w:eastAsiaTheme="minorEastAsia" w:hAnsiTheme="minorHAnsi" w:cstheme="minorBidi"/>
          <w:noProof/>
          <w:sz w:val="22"/>
          <w:szCs w:val="22"/>
        </w:rPr>
      </w:pPr>
      <w:del w:id="705" w:author="Algirdas" w:date="2014-05-17T16:53:00Z">
        <w:r w:rsidRPr="006553C4" w:rsidDel="00764379">
          <w:rPr>
            <w:rPrChange w:id="706" w:author="ALGIRDAS KUBILIUS" w:date="2014-03-25T09:52:00Z">
              <w:rPr>
                <w:rStyle w:val="Hyperlink"/>
                <w:noProof/>
              </w:rPr>
            </w:rPrChange>
          </w:rPr>
          <w:delText>2.6. Komunikacinių protokolų analizė</w:delText>
        </w:r>
        <w:r w:rsidDel="00764379">
          <w:rPr>
            <w:noProof/>
            <w:webHidden/>
          </w:rPr>
          <w:tab/>
          <w:delText>15</w:delText>
        </w:r>
      </w:del>
    </w:p>
    <w:p w14:paraId="676EF21A" w14:textId="77777777" w:rsidR="002B4052" w:rsidDel="00764379" w:rsidRDefault="002B4052">
      <w:pPr>
        <w:pStyle w:val="TOC3"/>
        <w:rPr>
          <w:del w:id="707" w:author="Algirdas" w:date="2014-05-17T16:53:00Z"/>
          <w:rFonts w:asciiTheme="minorHAnsi" w:eastAsiaTheme="minorEastAsia" w:hAnsiTheme="minorHAnsi" w:cstheme="minorBidi"/>
          <w:noProof/>
          <w:sz w:val="22"/>
          <w:szCs w:val="22"/>
        </w:rPr>
      </w:pPr>
      <w:del w:id="708" w:author="Algirdas" w:date="2014-05-17T16:53:00Z">
        <w:r w:rsidRPr="006553C4" w:rsidDel="00764379">
          <w:rPr>
            <w:rPrChange w:id="709" w:author="ALGIRDAS KUBILIUS" w:date="2014-03-25T09:52:00Z">
              <w:rPr>
                <w:rStyle w:val="Hyperlink"/>
                <w:noProof/>
              </w:rPr>
            </w:rPrChange>
          </w:rPr>
          <w:delText>2.6.1. CAN protokolas</w:delText>
        </w:r>
        <w:r w:rsidDel="00764379">
          <w:rPr>
            <w:noProof/>
            <w:webHidden/>
          </w:rPr>
          <w:tab/>
          <w:delText>16</w:delText>
        </w:r>
      </w:del>
    </w:p>
    <w:p w14:paraId="264ABF2A" w14:textId="77777777" w:rsidR="002B4052" w:rsidDel="00764379" w:rsidRDefault="002B4052">
      <w:pPr>
        <w:pStyle w:val="TOC3"/>
        <w:rPr>
          <w:del w:id="710" w:author="Algirdas" w:date="2014-05-17T16:53:00Z"/>
          <w:rFonts w:asciiTheme="minorHAnsi" w:eastAsiaTheme="minorEastAsia" w:hAnsiTheme="minorHAnsi" w:cstheme="minorBidi"/>
          <w:noProof/>
          <w:sz w:val="22"/>
          <w:szCs w:val="22"/>
        </w:rPr>
      </w:pPr>
      <w:del w:id="711" w:author="Algirdas" w:date="2014-05-17T16:53:00Z">
        <w:r w:rsidRPr="006553C4" w:rsidDel="00764379">
          <w:rPr>
            <w:rPrChange w:id="712" w:author="ALGIRDAS KUBILIUS" w:date="2014-03-25T09:52:00Z">
              <w:rPr>
                <w:rStyle w:val="Hyperlink"/>
                <w:noProof/>
              </w:rPr>
            </w:rPrChange>
          </w:rPr>
          <w:delText>2.6.2. LIN protokolas</w:delText>
        </w:r>
        <w:r w:rsidDel="00764379">
          <w:rPr>
            <w:noProof/>
            <w:webHidden/>
          </w:rPr>
          <w:tab/>
          <w:delText>16</w:delText>
        </w:r>
      </w:del>
    </w:p>
    <w:p w14:paraId="1C94816E" w14:textId="77777777" w:rsidR="002B4052" w:rsidDel="00764379" w:rsidRDefault="002B4052">
      <w:pPr>
        <w:pStyle w:val="TOC3"/>
        <w:rPr>
          <w:del w:id="713" w:author="Algirdas" w:date="2014-05-17T16:53:00Z"/>
          <w:rFonts w:asciiTheme="minorHAnsi" w:eastAsiaTheme="minorEastAsia" w:hAnsiTheme="minorHAnsi" w:cstheme="minorBidi"/>
          <w:noProof/>
          <w:sz w:val="22"/>
          <w:szCs w:val="22"/>
        </w:rPr>
      </w:pPr>
      <w:del w:id="714" w:author="Algirdas" w:date="2014-05-17T16:53:00Z">
        <w:r w:rsidRPr="006553C4" w:rsidDel="00764379">
          <w:rPr>
            <w:rPrChange w:id="715" w:author="ALGIRDAS KUBILIUS" w:date="2014-03-25T09:52:00Z">
              <w:rPr>
                <w:rStyle w:val="Hyperlink"/>
                <w:noProof/>
              </w:rPr>
            </w:rPrChange>
          </w:rPr>
          <w:delText>2.6.3. Kiti protokolai, jų standartai</w:delText>
        </w:r>
        <w:r w:rsidDel="00764379">
          <w:rPr>
            <w:noProof/>
            <w:webHidden/>
          </w:rPr>
          <w:tab/>
          <w:delText>16</w:delText>
        </w:r>
      </w:del>
    </w:p>
    <w:p w14:paraId="08362445" w14:textId="77777777" w:rsidR="002B4052" w:rsidDel="00764379" w:rsidRDefault="002B4052">
      <w:pPr>
        <w:pStyle w:val="TOC2"/>
        <w:rPr>
          <w:del w:id="716" w:author="Algirdas" w:date="2014-05-17T16:53:00Z"/>
          <w:rFonts w:asciiTheme="minorHAnsi" w:eastAsiaTheme="minorEastAsia" w:hAnsiTheme="minorHAnsi" w:cstheme="minorBidi"/>
          <w:noProof/>
          <w:sz w:val="22"/>
          <w:szCs w:val="22"/>
        </w:rPr>
      </w:pPr>
      <w:del w:id="717" w:author="Algirdas" w:date="2014-05-17T16:53:00Z">
        <w:r w:rsidRPr="006553C4" w:rsidDel="00764379">
          <w:rPr>
            <w:rPrChange w:id="718" w:author="ALGIRDAS KUBILIUS" w:date="2014-03-25T09:52:00Z">
              <w:rPr>
                <w:rStyle w:val="Hyperlink"/>
                <w:noProof/>
              </w:rPr>
            </w:rPrChange>
          </w:rPr>
          <w:delText>2.7. Technologijų analizės išvados</w:delText>
        </w:r>
        <w:r w:rsidDel="00764379">
          <w:rPr>
            <w:noProof/>
            <w:webHidden/>
          </w:rPr>
          <w:tab/>
          <w:delText>16</w:delText>
        </w:r>
      </w:del>
    </w:p>
    <w:p w14:paraId="201A0D3C" w14:textId="77777777" w:rsidR="002B4052" w:rsidDel="00764379" w:rsidRDefault="002B4052">
      <w:pPr>
        <w:pStyle w:val="TOC1"/>
        <w:rPr>
          <w:del w:id="719" w:author="Algirdas" w:date="2014-05-17T16:53:00Z"/>
          <w:rFonts w:asciiTheme="minorHAnsi" w:eastAsiaTheme="minorEastAsia" w:hAnsiTheme="minorHAnsi" w:cstheme="minorBidi"/>
          <w:bCs w:val="0"/>
          <w:caps w:val="0"/>
          <w:noProof/>
          <w:sz w:val="22"/>
          <w:szCs w:val="22"/>
        </w:rPr>
      </w:pPr>
      <w:del w:id="720" w:author="Algirdas" w:date="2014-05-17T16:53:00Z">
        <w:r w:rsidRPr="006553C4" w:rsidDel="00764379">
          <w:rPr>
            <w:rPrChange w:id="721" w:author="ALGIRDAS KUBILIUS" w:date="2014-03-25T09:52:00Z">
              <w:rPr>
                <w:rStyle w:val="Hyperlink"/>
                <w:noProof/>
              </w:rPr>
            </w:rPrChange>
          </w:rPr>
          <w:delText>3. Atstumo matavimo kompiuterinės sistemos modelis</w:delText>
        </w:r>
        <w:r w:rsidDel="00764379">
          <w:rPr>
            <w:noProof/>
            <w:webHidden/>
          </w:rPr>
          <w:tab/>
          <w:delText>18</w:delText>
        </w:r>
      </w:del>
    </w:p>
    <w:p w14:paraId="227A8A0B" w14:textId="77777777" w:rsidR="002B4052" w:rsidDel="00764379" w:rsidRDefault="002B4052">
      <w:pPr>
        <w:pStyle w:val="TOC2"/>
        <w:rPr>
          <w:del w:id="722" w:author="Algirdas" w:date="2014-05-17T16:53:00Z"/>
          <w:rFonts w:asciiTheme="minorHAnsi" w:eastAsiaTheme="minorEastAsia" w:hAnsiTheme="minorHAnsi" w:cstheme="minorBidi"/>
          <w:noProof/>
          <w:sz w:val="22"/>
          <w:szCs w:val="22"/>
        </w:rPr>
      </w:pPr>
      <w:del w:id="723" w:author="Algirdas" w:date="2014-05-17T16:53:00Z">
        <w:r w:rsidRPr="006553C4" w:rsidDel="00764379">
          <w:rPr>
            <w:rPrChange w:id="724" w:author="ALGIRDAS KUBILIUS" w:date="2014-03-25T09:52:00Z">
              <w:rPr>
                <w:rStyle w:val="Hyperlink"/>
                <w:noProof/>
              </w:rPr>
            </w:rPrChange>
          </w:rPr>
          <w:delText>3.1. Sistemos koncepcijos sudarymas</w:delText>
        </w:r>
        <w:r w:rsidDel="00764379">
          <w:rPr>
            <w:noProof/>
            <w:webHidden/>
          </w:rPr>
          <w:tab/>
          <w:delText>18</w:delText>
        </w:r>
      </w:del>
    </w:p>
    <w:p w14:paraId="520E9A44" w14:textId="77777777" w:rsidR="002B4052" w:rsidDel="00764379" w:rsidRDefault="002B4052">
      <w:pPr>
        <w:pStyle w:val="TOC2"/>
        <w:rPr>
          <w:del w:id="725" w:author="Algirdas" w:date="2014-05-17T16:53:00Z"/>
          <w:rFonts w:asciiTheme="minorHAnsi" w:eastAsiaTheme="minorEastAsia" w:hAnsiTheme="minorHAnsi" w:cstheme="minorBidi"/>
          <w:noProof/>
          <w:sz w:val="22"/>
          <w:szCs w:val="22"/>
        </w:rPr>
      </w:pPr>
      <w:del w:id="726" w:author="Algirdas" w:date="2014-05-17T16:53:00Z">
        <w:r w:rsidRPr="006553C4" w:rsidDel="00764379">
          <w:rPr>
            <w:rPrChange w:id="727" w:author="ALGIRDAS KUBILIUS" w:date="2014-03-25T09:52:00Z">
              <w:rPr>
                <w:rStyle w:val="Hyperlink"/>
                <w:noProof/>
              </w:rPr>
            </w:rPrChange>
          </w:rPr>
          <w:delText>3.2. Atstumo nustatymo matematinis modelis</w:delText>
        </w:r>
        <w:r w:rsidDel="00764379">
          <w:rPr>
            <w:noProof/>
            <w:webHidden/>
          </w:rPr>
          <w:tab/>
          <w:delText>18</w:delText>
        </w:r>
      </w:del>
    </w:p>
    <w:p w14:paraId="15410D7B" w14:textId="77777777" w:rsidR="002B4052" w:rsidDel="00764379" w:rsidRDefault="002B4052">
      <w:pPr>
        <w:pStyle w:val="TOC1"/>
        <w:rPr>
          <w:del w:id="728" w:author="Algirdas" w:date="2014-05-17T16:53:00Z"/>
          <w:rFonts w:asciiTheme="minorHAnsi" w:eastAsiaTheme="minorEastAsia" w:hAnsiTheme="minorHAnsi" w:cstheme="minorBidi"/>
          <w:bCs w:val="0"/>
          <w:caps w:val="0"/>
          <w:noProof/>
          <w:sz w:val="22"/>
          <w:szCs w:val="22"/>
        </w:rPr>
      </w:pPr>
      <w:del w:id="729" w:author="Algirdas" w:date="2014-05-17T16:53:00Z">
        <w:r w:rsidRPr="006553C4" w:rsidDel="00764379">
          <w:rPr>
            <w:rPrChange w:id="730" w:author="ALGIRDAS KUBILIUS" w:date="2014-03-25T09:52:00Z">
              <w:rPr>
                <w:rStyle w:val="Hyperlink"/>
                <w:noProof/>
              </w:rPr>
            </w:rPrChange>
          </w:rPr>
          <w:delText>4. Eksperimentai ir rezultatai</w:delText>
        </w:r>
        <w:r w:rsidDel="00764379">
          <w:rPr>
            <w:noProof/>
            <w:webHidden/>
          </w:rPr>
          <w:tab/>
          <w:delText>19</w:delText>
        </w:r>
      </w:del>
    </w:p>
    <w:p w14:paraId="7BAED4F0" w14:textId="77777777" w:rsidR="002B4052" w:rsidDel="00764379" w:rsidRDefault="002B4052">
      <w:pPr>
        <w:pStyle w:val="TOC2"/>
        <w:rPr>
          <w:del w:id="731" w:author="Algirdas" w:date="2014-05-17T16:53:00Z"/>
          <w:rFonts w:asciiTheme="minorHAnsi" w:eastAsiaTheme="minorEastAsia" w:hAnsiTheme="minorHAnsi" w:cstheme="minorBidi"/>
          <w:noProof/>
          <w:sz w:val="22"/>
          <w:szCs w:val="22"/>
        </w:rPr>
      </w:pPr>
      <w:del w:id="732" w:author="Algirdas" w:date="2014-05-17T16:53:00Z">
        <w:r w:rsidRPr="006553C4" w:rsidDel="00764379">
          <w:rPr>
            <w:rPrChange w:id="733" w:author="ALGIRDAS KUBILIUS" w:date="2014-03-25T09:52:00Z">
              <w:rPr>
                <w:rStyle w:val="Hyperlink"/>
                <w:noProof/>
              </w:rPr>
            </w:rPrChange>
          </w:rPr>
          <w:delText>4.1. Praktinė realizacija</w:delText>
        </w:r>
        <w:r w:rsidDel="00764379">
          <w:rPr>
            <w:noProof/>
            <w:webHidden/>
          </w:rPr>
          <w:tab/>
          <w:delText>19</w:delText>
        </w:r>
      </w:del>
    </w:p>
    <w:p w14:paraId="7D2BF04C" w14:textId="77777777" w:rsidR="002B4052" w:rsidDel="00764379" w:rsidRDefault="002B4052">
      <w:pPr>
        <w:pStyle w:val="TOC2"/>
        <w:rPr>
          <w:del w:id="734" w:author="Algirdas" w:date="2014-05-17T16:53:00Z"/>
          <w:rFonts w:asciiTheme="minorHAnsi" w:eastAsiaTheme="minorEastAsia" w:hAnsiTheme="minorHAnsi" w:cstheme="minorBidi"/>
          <w:noProof/>
          <w:sz w:val="22"/>
          <w:szCs w:val="22"/>
        </w:rPr>
      </w:pPr>
      <w:del w:id="735" w:author="Algirdas" w:date="2014-05-17T16:53:00Z">
        <w:r w:rsidRPr="006553C4" w:rsidDel="00764379">
          <w:rPr>
            <w:rPrChange w:id="736" w:author="ALGIRDAS KUBILIUS" w:date="2014-03-25T09:52:00Z">
              <w:rPr>
                <w:rStyle w:val="Hyperlink"/>
                <w:noProof/>
              </w:rPr>
            </w:rPrChange>
          </w:rPr>
          <w:delText>4.2. Eksperimento atlikimo metodikos sudarymas</w:delText>
        </w:r>
        <w:r w:rsidDel="00764379">
          <w:rPr>
            <w:noProof/>
            <w:webHidden/>
          </w:rPr>
          <w:tab/>
          <w:delText>19</w:delText>
        </w:r>
      </w:del>
    </w:p>
    <w:p w14:paraId="19AE9038" w14:textId="77777777" w:rsidR="002B4052" w:rsidDel="00764379" w:rsidRDefault="002B4052">
      <w:pPr>
        <w:pStyle w:val="TOC2"/>
        <w:rPr>
          <w:del w:id="737" w:author="Algirdas" w:date="2014-05-17T16:53:00Z"/>
          <w:rFonts w:asciiTheme="minorHAnsi" w:eastAsiaTheme="minorEastAsia" w:hAnsiTheme="minorHAnsi" w:cstheme="minorBidi"/>
          <w:noProof/>
          <w:sz w:val="22"/>
          <w:szCs w:val="22"/>
        </w:rPr>
      </w:pPr>
      <w:del w:id="738" w:author="Algirdas" w:date="2014-05-17T16:53:00Z">
        <w:r w:rsidRPr="006553C4" w:rsidDel="00764379">
          <w:rPr>
            <w:rPrChange w:id="739" w:author="ALGIRDAS KUBILIUS" w:date="2014-03-25T09:52:00Z">
              <w:rPr>
                <w:rStyle w:val="Hyperlink"/>
                <w:noProof/>
              </w:rPr>
            </w:rPrChange>
          </w:rPr>
          <w:delText>4.3. Eksperimentinis modelio ir algoritmo bei sistemos tyrimas</w:delText>
        </w:r>
        <w:r w:rsidDel="00764379">
          <w:rPr>
            <w:noProof/>
            <w:webHidden/>
          </w:rPr>
          <w:tab/>
          <w:delText>19</w:delText>
        </w:r>
      </w:del>
    </w:p>
    <w:p w14:paraId="58DF6A84" w14:textId="77777777" w:rsidR="002B4052" w:rsidDel="00764379" w:rsidRDefault="002B4052">
      <w:pPr>
        <w:pStyle w:val="TOC1"/>
        <w:rPr>
          <w:del w:id="740" w:author="Algirdas" w:date="2014-05-17T16:53:00Z"/>
          <w:rFonts w:asciiTheme="minorHAnsi" w:eastAsiaTheme="minorEastAsia" w:hAnsiTheme="minorHAnsi" w:cstheme="minorBidi"/>
          <w:bCs w:val="0"/>
          <w:caps w:val="0"/>
          <w:noProof/>
          <w:sz w:val="22"/>
          <w:szCs w:val="22"/>
        </w:rPr>
      </w:pPr>
      <w:del w:id="741" w:author="Algirdas" w:date="2014-05-17T16:53:00Z">
        <w:r w:rsidRPr="006553C4" w:rsidDel="00764379">
          <w:rPr>
            <w:rPrChange w:id="742" w:author="ALGIRDAS KUBILIUS" w:date="2014-03-25T09:52:00Z">
              <w:rPr>
                <w:rStyle w:val="Hyperlink"/>
                <w:noProof/>
              </w:rPr>
            </w:rPrChange>
          </w:rPr>
          <w:delText>Išvados</w:delText>
        </w:r>
        <w:r w:rsidDel="00764379">
          <w:rPr>
            <w:noProof/>
            <w:webHidden/>
          </w:rPr>
          <w:tab/>
          <w:delText>19</w:delText>
        </w:r>
      </w:del>
    </w:p>
    <w:p w14:paraId="0E06304F" w14:textId="77777777" w:rsidR="002B4052" w:rsidDel="00764379" w:rsidRDefault="002B4052">
      <w:pPr>
        <w:pStyle w:val="TOC1"/>
        <w:rPr>
          <w:del w:id="743" w:author="Algirdas" w:date="2014-05-17T16:53:00Z"/>
          <w:rFonts w:asciiTheme="minorHAnsi" w:eastAsiaTheme="minorEastAsia" w:hAnsiTheme="minorHAnsi" w:cstheme="minorBidi"/>
          <w:bCs w:val="0"/>
          <w:caps w:val="0"/>
          <w:noProof/>
          <w:sz w:val="22"/>
          <w:szCs w:val="22"/>
        </w:rPr>
      </w:pPr>
      <w:del w:id="744" w:author="Algirdas" w:date="2014-05-17T16:53:00Z">
        <w:r w:rsidRPr="006553C4" w:rsidDel="00764379">
          <w:rPr>
            <w:rPrChange w:id="745" w:author="ALGIRDAS KUBILIUS" w:date="2014-03-25T09:52:00Z">
              <w:rPr>
                <w:rStyle w:val="Hyperlink"/>
                <w:noProof/>
              </w:rPr>
            </w:rPrChange>
          </w:rPr>
          <w:delText>Literatūra</w:delText>
        </w:r>
        <w:r w:rsidDel="00764379">
          <w:rPr>
            <w:noProof/>
            <w:webHidden/>
          </w:rPr>
          <w:tab/>
          <w:delText>20</w:delText>
        </w:r>
      </w:del>
    </w:p>
    <w:p w14:paraId="71A5E861" w14:textId="77777777" w:rsidR="00386653" w:rsidRDefault="009C7C62">
      <w:r>
        <w:fldChar w:fldCharType="end"/>
      </w:r>
    </w:p>
    <w:p w14:paraId="4EE2F6EF" w14:textId="77777777" w:rsidR="00605F54" w:rsidRDefault="00605F54" w:rsidP="002B4052">
      <w:pPr>
        <w:ind w:firstLine="0"/>
        <w:sectPr w:rsidR="00605F54" w:rsidSect="00094AE5">
          <w:footerReference w:type="first" r:id="rId11"/>
          <w:type w:val="continuous"/>
          <w:pgSz w:w="11906" w:h="16838"/>
          <w:pgMar w:top="1021" w:right="1021" w:bottom="1021" w:left="1134" w:header="567" w:footer="567" w:gutter="0"/>
          <w:cols w:space="1296"/>
          <w:titlePg/>
          <w:docGrid w:linePitch="360"/>
        </w:sectPr>
      </w:pPr>
    </w:p>
    <w:p w14:paraId="7C7799FF" w14:textId="1EA75DA0" w:rsidR="004D6E4F" w:rsidRDefault="004D6E4F">
      <w:pPr>
        <w:ind w:firstLine="0"/>
        <w:contextualSpacing w:val="0"/>
        <w:jc w:val="left"/>
        <w:rPr>
          <w:ins w:id="760" w:author="Algirdas" w:date="2014-04-05T11:25:00Z"/>
        </w:rPr>
      </w:pPr>
      <w:ins w:id="761" w:author="Algirdas" w:date="2014-04-05T11:25:00Z">
        <w:r>
          <w:br w:type="page"/>
        </w:r>
      </w:ins>
    </w:p>
    <w:p w14:paraId="15BF79AD" w14:textId="57B9B512" w:rsidR="002B4052" w:rsidDel="004D6E4F" w:rsidRDefault="002B4052">
      <w:pPr>
        <w:rPr>
          <w:del w:id="762" w:author="Algirdas" w:date="2014-04-05T11:25:00Z"/>
        </w:rPr>
      </w:pPr>
    </w:p>
    <w:p w14:paraId="0111F0B0" w14:textId="0A645660" w:rsidR="002B4052" w:rsidDel="004D6E4F" w:rsidRDefault="002B4052">
      <w:pPr>
        <w:rPr>
          <w:del w:id="763" w:author="Algirdas" w:date="2014-04-05T11:25:00Z"/>
        </w:rPr>
      </w:pPr>
    </w:p>
    <w:p w14:paraId="284B31A8" w14:textId="46524464" w:rsidR="002B4052" w:rsidDel="004D6E4F" w:rsidRDefault="002B4052">
      <w:pPr>
        <w:rPr>
          <w:del w:id="764" w:author="Algirdas" w:date="2014-04-05T11:25:00Z"/>
        </w:rPr>
      </w:pPr>
    </w:p>
    <w:p w14:paraId="68C158B9" w14:textId="5D168DEA" w:rsidR="002B4052" w:rsidDel="004D6E4F" w:rsidRDefault="002B4052">
      <w:pPr>
        <w:rPr>
          <w:del w:id="765" w:author="Algirdas" w:date="2014-04-05T11:25:00Z"/>
        </w:rPr>
      </w:pPr>
    </w:p>
    <w:p w14:paraId="5C75AA11" w14:textId="454F1ED4" w:rsidR="002B4052" w:rsidDel="004D6E4F" w:rsidRDefault="002B4052">
      <w:pPr>
        <w:rPr>
          <w:del w:id="766" w:author="Algirdas" w:date="2014-04-05T11:25:00Z"/>
        </w:rPr>
      </w:pPr>
    </w:p>
    <w:p w14:paraId="290A277E" w14:textId="075E762C" w:rsidR="002B4052" w:rsidDel="004D6E4F" w:rsidRDefault="002B4052">
      <w:pPr>
        <w:rPr>
          <w:del w:id="767" w:author="Algirdas" w:date="2014-04-05T11:25:00Z"/>
        </w:rPr>
      </w:pPr>
    </w:p>
    <w:p w14:paraId="0599D409" w14:textId="4DE83094" w:rsidR="002B4052" w:rsidDel="004D6E4F" w:rsidRDefault="002B4052">
      <w:pPr>
        <w:rPr>
          <w:del w:id="768" w:author="Algirdas" w:date="2014-04-05T11:25:00Z"/>
        </w:rPr>
      </w:pPr>
    </w:p>
    <w:p w14:paraId="796806C7" w14:textId="5F9C7940" w:rsidR="002B4052" w:rsidDel="004D6E4F" w:rsidRDefault="002B4052">
      <w:pPr>
        <w:rPr>
          <w:del w:id="769" w:author="Algirdas" w:date="2014-04-05T11:25:00Z"/>
        </w:rPr>
      </w:pPr>
    </w:p>
    <w:p w14:paraId="74281014" w14:textId="26A8D42A" w:rsidR="00F02372" w:rsidRPr="009032E0" w:rsidDel="000641B1" w:rsidRDefault="00F21583" w:rsidP="00221EA7">
      <w:pPr>
        <w:pStyle w:val="Heading"/>
        <w:outlineLvl w:val="9"/>
        <w:rPr>
          <w:del w:id="770" w:author="User" w:date="2014-05-19T12:09:00Z"/>
        </w:rPr>
      </w:pPr>
      <w:bookmarkStart w:id="771" w:name="_Toc386732930"/>
      <w:bookmarkStart w:id="772" w:name="_Toc386781315"/>
      <w:del w:id="773" w:author="User" w:date="2014-05-19T12:09:00Z">
        <w:r w:rsidRPr="009032E0" w:rsidDel="000641B1">
          <w:delText>Lentel</w:delText>
        </w:r>
      </w:del>
      <w:del w:id="774" w:author="User" w:date="2014-05-19T11:32:00Z">
        <w:r w:rsidRPr="009032E0" w:rsidDel="004038CE">
          <w:delText>ės</w:delText>
        </w:r>
      </w:del>
      <w:bookmarkEnd w:id="771"/>
      <w:bookmarkEnd w:id="772"/>
    </w:p>
    <w:p w14:paraId="3FFDC6A0" w14:textId="465E7B97" w:rsidR="00F02372" w:rsidDel="00E30B88" w:rsidRDefault="00F02372" w:rsidP="004E2E8A">
      <w:pPr>
        <w:ind w:firstLine="0"/>
        <w:rPr>
          <w:del w:id="775" w:author="Algirdas" w:date="2014-05-04T20:50:00Z"/>
        </w:rPr>
      </w:pPr>
    </w:p>
    <w:p w14:paraId="05B9CF9B" w14:textId="77B17902" w:rsidR="00F02372" w:rsidDel="003000A6" w:rsidRDefault="00F02372" w:rsidP="004E2E8A">
      <w:pPr>
        <w:ind w:firstLine="0"/>
        <w:rPr>
          <w:del w:id="776" w:author="User" w:date="2014-05-07T09:42:00Z"/>
        </w:rPr>
      </w:pPr>
    </w:p>
    <w:p w14:paraId="445E1ADD" w14:textId="6E7C4C91" w:rsidR="00F02372" w:rsidDel="003000A6" w:rsidRDefault="00F02372" w:rsidP="004E2E8A">
      <w:pPr>
        <w:ind w:firstLine="0"/>
        <w:rPr>
          <w:del w:id="777" w:author="User" w:date="2014-05-07T09:42:00Z"/>
        </w:rPr>
      </w:pPr>
    </w:p>
    <w:p w14:paraId="69397AE8" w14:textId="1BE96CA4" w:rsidR="00F02372" w:rsidRDefault="00F21583" w:rsidP="004E2E8A">
      <w:pPr>
        <w:pStyle w:val="Heading"/>
        <w:outlineLvl w:val="9"/>
      </w:pPr>
      <w:bookmarkStart w:id="778" w:name="_Toc386732931"/>
      <w:bookmarkStart w:id="779" w:name="_Toc386781316"/>
      <w:r>
        <w:t>Paveiksl</w:t>
      </w:r>
      <w:ins w:id="780" w:author="User" w:date="2014-05-19T11:32:00Z">
        <w:r w:rsidR="004038CE">
          <w:t>ų sąrašas</w:t>
        </w:r>
      </w:ins>
      <w:del w:id="781" w:author="User" w:date="2014-05-19T11:32:00Z">
        <w:r w:rsidDel="004038CE">
          <w:delText>ai</w:delText>
        </w:r>
      </w:del>
      <w:bookmarkEnd w:id="778"/>
      <w:bookmarkEnd w:id="779"/>
      <w:del w:id="782" w:author="Algirdas" w:date="2014-04-11T15:15:00Z">
        <w:r w:rsidDel="005E706B">
          <w:delText xml:space="preserve"> – schemos</w:delText>
        </w:r>
      </w:del>
    </w:p>
    <w:p w14:paraId="5D2D0254" w14:textId="15365B6C" w:rsidR="00F02372" w:rsidDel="00FC048E" w:rsidRDefault="00F02372" w:rsidP="00B309F6">
      <w:pPr>
        <w:ind w:firstLine="0"/>
        <w:rPr>
          <w:del w:id="783" w:author="Algirdas" w:date="2014-05-01T20:59:00Z"/>
        </w:rPr>
      </w:pPr>
    </w:p>
    <w:p w14:paraId="22BF2782" w14:textId="319246D8" w:rsidR="00F02372" w:rsidDel="003000A6" w:rsidRDefault="00F02372" w:rsidP="00B309F6">
      <w:pPr>
        <w:ind w:firstLine="0"/>
        <w:rPr>
          <w:del w:id="784" w:author="User" w:date="2014-05-07T09:42:00Z"/>
        </w:rPr>
      </w:pPr>
    </w:p>
    <w:p w14:paraId="1A5B7BA6" w14:textId="53B4A329" w:rsidR="00F02372" w:rsidDel="003000A6" w:rsidRDefault="00F02372" w:rsidP="00B309F6">
      <w:pPr>
        <w:ind w:firstLine="0"/>
        <w:rPr>
          <w:del w:id="785" w:author="User" w:date="2014-05-07T09:42:00Z"/>
        </w:rPr>
      </w:pPr>
    </w:p>
    <w:p w14:paraId="42A3457A" w14:textId="53E43BCD" w:rsidR="00F02372" w:rsidDel="003000A6" w:rsidRDefault="00F02372" w:rsidP="00B309F6">
      <w:pPr>
        <w:ind w:firstLine="0"/>
        <w:rPr>
          <w:del w:id="786" w:author="User" w:date="2014-05-07T09:42:00Z"/>
        </w:rPr>
      </w:pPr>
    </w:p>
    <w:p w14:paraId="1259799E" w14:textId="77777777" w:rsidR="00B309F6" w:rsidRDefault="003000A6" w:rsidP="00B309F6">
      <w:pPr>
        <w:pStyle w:val="TableofFigures"/>
        <w:tabs>
          <w:tab w:val="right" w:leader="dot" w:pos="9741"/>
        </w:tabs>
        <w:ind w:firstLine="0"/>
        <w:rPr>
          <w:ins w:id="787" w:author="Algirdas" w:date="2014-05-17T16:54:00Z"/>
          <w:rFonts w:asciiTheme="minorHAnsi" w:eastAsiaTheme="minorEastAsia" w:hAnsiTheme="minorHAnsi" w:cstheme="minorBidi"/>
          <w:noProof/>
          <w:sz w:val="22"/>
          <w:szCs w:val="22"/>
        </w:rPr>
      </w:pPr>
      <w:ins w:id="788" w:author="User" w:date="2014-05-07T09:44:00Z">
        <w:r>
          <w:fldChar w:fldCharType="begin"/>
        </w:r>
        <w:r>
          <w:instrText xml:space="preserve"> TOC \f P \h \z \t "Picture_caption" \c </w:instrText>
        </w:r>
      </w:ins>
      <w:r>
        <w:fldChar w:fldCharType="separate"/>
      </w:r>
      <w:ins w:id="789" w:author="Algirdas" w:date="2014-05-17T16:54:00Z">
        <w:r w:rsidR="00B309F6" w:rsidRPr="00DD5460">
          <w:rPr>
            <w:rStyle w:val="Hyperlink"/>
            <w:noProof/>
          </w:rPr>
          <w:fldChar w:fldCharType="begin"/>
        </w:r>
        <w:r w:rsidR="00B309F6" w:rsidRPr="00DD5460">
          <w:rPr>
            <w:rStyle w:val="Hyperlink"/>
            <w:noProof/>
          </w:rPr>
          <w:instrText xml:space="preserve"> </w:instrText>
        </w:r>
        <w:r w:rsidR="00B309F6">
          <w:rPr>
            <w:noProof/>
          </w:rPr>
          <w:instrText>HYPERLINK \l "_Toc388109047"</w:instrText>
        </w:r>
        <w:r w:rsidR="00B309F6" w:rsidRPr="00DD5460">
          <w:rPr>
            <w:rStyle w:val="Hyperlink"/>
            <w:noProof/>
          </w:rPr>
          <w:instrText xml:space="preserve"> </w:instrText>
        </w:r>
        <w:r w:rsidR="00B309F6" w:rsidRPr="00DD5460">
          <w:rPr>
            <w:rStyle w:val="Hyperlink"/>
            <w:noProof/>
          </w:rPr>
          <w:fldChar w:fldCharType="separate"/>
        </w:r>
        <w:r w:rsidR="00B309F6" w:rsidRPr="00DD5460">
          <w:rPr>
            <w:rStyle w:val="Hyperlink"/>
            <w:noProof/>
          </w:rPr>
          <w:t>1 pav. Autonominis Toyota Prius automobilis [4]</w:t>
        </w:r>
        <w:r w:rsidR="00B309F6">
          <w:rPr>
            <w:noProof/>
            <w:webHidden/>
          </w:rPr>
          <w:tab/>
        </w:r>
        <w:r w:rsidR="00B309F6">
          <w:rPr>
            <w:noProof/>
            <w:webHidden/>
          </w:rPr>
          <w:fldChar w:fldCharType="begin"/>
        </w:r>
        <w:r w:rsidR="00B309F6">
          <w:rPr>
            <w:noProof/>
            <w:webHidden/>
          </w:rPr>
          <w:instrText xml:space="preserve"> PAGEREF _Toc388109047 \h </w:instrText>
        </w:r>
      </w:ins>
      <w:r w:rsidR="00B309F6">
        <w:rPr>
          <w:noProof/>
          <w:webHidden/>
        </w:rPr>
      </w:r>
      <w:r w:rsidR="00B309F6">
        <w:rPr>
          <w:noProof/>
          <w:webHidden/>
        </w:rPr>
        <w:fldChar w:fldCharType="separate"/>
      </w:r>
      <w:ins w:id="790" w:author="Algirdas" w:date="2014-05-22T13:44:00Z">
        <w:r w:rsidR="00DA77DB">
          <w:rPr>
            <w:noProof/>
            <w:webHidden/>
          </w:rPr>
          <w:t>7</w:t>
        </w:r>
      </w:ins>
      <w:ins w:id="791" w:author="Algirdas" w:date="2014-05-17T16:54:00Z">
        <w:r w:rsidR="00B309F6">
          <w:rPr>
            <w:noProof/>
            <w:webHidden/>
          </w:rPr>
          <w:fldChar w:fldCharType="end"/>
        </w:r>
        <w:r w:rsidR="00B309F6" w:rsidRPr="00DD5460">
          <w:rPr>
            <w:rStyle w:val="Hyperlink"/>
            <w:noProof/>
          </w:rPr>
          <w:fldChar w:fldCharType="end"/>
        </w:r>
      </w:ins>
    </w:p>
    <w:p w14:paraId="0D9B6CF5" w14:textId="77777777" w:rsidR="00B309F6" w:rsidRDefault="00B309F6" w:rsidP="00B309F6">
      <w:pPr>
        <w:pStyle w:val="TableofFigures"/>
        <w:tabs>
          <w:tab w:val="right" w:leader="dot" w:pos="9741"/>
        </w:tabs>
        <w:ind w:firstLine="0"/>
        <w:rPr>
          <w:ins w:id="792" w:author="Algirdas" w:date="2014-05-17T16:54:00Z"/>
          <w:rFonts w:asciiTheme="minorHAnsi" w:eastAsiaTheme="minorEastAsia" w:hAnsiTheme="minorHAnsi" w:cstheme="minorBidi"/>
          <w:noProof/>
          <w:sz w:val="22"/>
          <w:szCs w:val="22"/>
        </w:rPr>
      </w:pPr>
      <w:ins w:id="793" w:author="Algirdas" w:date="2014-05-17T16:54:00Z">
        <w:r w:rsidRPr="00DD5460">
          <w:rPr>
            <w:rStyle w:val="Hyperlink"/>
            <w:noProof/>
          </w:rPr>
          <w:fldChar w:fldCharType="begin"/>
        </w:r>
        <w:r w:rsidRPr="00DD5460">
          <w:rPr>
            <w:rStyle w:val="Hyperlink"/>
            <w:noProof/>
          </w:rPr>
          <w:instrText xml:space="preserve"> </w:instrText>
        </w:r>
        <w:r>
          <w:rPr>
            <w:noProof/>
          </w:rPr>
          <w:instrText>HYPERLINK \l "_Toc388109048"</w:instrText>
        </w:r>
        <w:r w:rsidRPr="00DD5460">
          <w:rPr>
            <w:rStyle w:val="Hyperlink"/>
            <w:noProof/>
          </w:rPr>
          <w:instrText xml:space="preserve"> </w:instrText>
        </w:r>
        <w:r w:rsidRPr="00DD5460">
          <w:rPr>
            <w:rStyle w:val="Hyperlink"/>
            <w:noProof/>
          </w:rPr>
          <w:fldChar w:fldCharType="separate"/>
        </w:r>
        <w:r w:rsidRPr="00DD5460">
          <w:rPr>
            <w:rStyle w:val="Hyperlink"/>
            <w:noProof/>
          </w:rPr>
          <w:t>2 pav. „City Safety“ sistemos radarų montavimo vieta [6]</w:t>
        </w:r>
        <w:r>
          <w:rPr>
            <w:noProof/>
            <w:webHidden/>
          </w:rPr>
          <w:tab/>
        </w:r>
        <w:r>
          <w:rPr>
            <w:noProof/>
            <w:webHidden/>
          </w:rPr>
          <w:fldChar w:fldCharType="begin"/>
        </w:r>
        <w:r>
          <w:rPr>
            <w:noProof/>
            <w:webHidden/>
          </w:rPr>
          <w:instrText xml:space="preserve"> PAGEREF _Toc388109048 \h </w:instrText>
        </w:r>
      </w:ins>
      <w:r>
        <w:rPr>
          <w:noProof/>
          <w:webHidden/>
        </w:rPr>
      </w:r>
      <w:r>
        <w:rPr>
          <w:noProof/>
          <w:webHidden/>
        </w:rPr>
        <w:fldChar w:fldCharType="separate"/>
      </w:r>
      <w:ins w:id="794" w:author="Algirdas" w:date="2014-05-22T13:44:00Z">
        <w:r w:rsidR="00DA77DB">
          <w:rPr>
            <w:noProof/>
            <w:webHidden/>
          </w:rPr>
          <w:t>8</w:t>
        </w:r>
      </w:ins>
      <w:ins w:id="795" w:author="Algirdas" w:date="2014-05-17T16:54:00Z">
        <w:r>
          <w:rPr>
            <w:noProof/>
            <w:webHidden/>
          </w:rPr>
          <w:fldChar w:fldCharType="end"/>
        </w:r>
        <w:r w:rsidRPr="00DD5460">
          <w:rPr>
            <w:rStyle w:val="Hyperlink"/>
            <w:noProof/>
          </w:rPr>
          <w:fldChar w:fldCharType="end"/>
        </w:r>
      </w:ins>
    </w:p>
    <w:p w14:paraId="1EAF9C38" w14:textId="77777777" w:rsidR="00B309F6" w:rsidRDefault="00B309F6" w:rsidP="00B309F6">
      <w:pPr>
        <w:pStyle w:val="TableofFigures"/>
        <w:tabs>
          <w:tab w:val="right" w:leader="dot" w:pos="9741"/>
        </w:tabs>
        <w:ind w:firstLine="0"/>
        <w:rPr>
          <w:ins w:id="796" w:author="Algirdas" w:date="2014-05-17T16:54:00Z"/>
          <w:rFonts w:asciiTheme="minorHAnsi" w:eastAsiaTheme="minorEastAsia" w:hAnsiTheme="minorHAnsi" w:cstheme="minorBidi"/>
          <w:noProof/>
          <w:sz w:val="22"/>
          <w:szCs w:val="22"/>
        </w:rPr>
      </w:pPr>
      <w:ins w:id="797" w:author="Algirdas" w:date="2014-05-17T16:54:00Z">
        <w:r w:rsidRPr="00DD5460">
          <w:rPr>
            <w:rStyle w:val="Hyperlink"/>
            <w:noProof/>
          </w:rPr>
          <w:fldChar w:fldCharType="begin"/>
        </w:r>
        <w:r w:rsidRPr="00DD5460">
          <w:rPr>
            <w:rStyle w:val="Hyperlink"/>
            <w:noProof/>
          </w:rPr>
          <w:instrText xml:space="preserve"> </w:instrText>
        </w:r>
        <w:r>
          <w:rPr>
            <w:noProof/>
          </w:rPr>
          <w:instrText>HYPERLINK \l "_Toc388109049"</w:instrText>
        </w:r>
        <w:r w:rsidRPr="00DD5460">
          <w:rPr>
            <w:rStyle w:val="Hyperlink"/>
            <w:noProof/>
          </w:rPr>
          <w:instrText xml:space="preserve"> </w:instrText>
        </w:r>
        <w:r w:rsidRPr="00DD5460">
          <w:rPr>
            <w:rStyle w:val="Hyperlink"/>
            <w:noProof/>
          </w:rPr>
          <w:fldChar w:fldCharType="separate"/>
        </w:r>
        <w:r w:rsidRPr="00DD5460">
          <w:rPr>
            <w:rStyle w:val="Hyperlink"/>
            <w:noProof/>
          </w:rPr>
          <w:t>3 pav. Atstumo matavimas naudojant atskirų siųstuvo ir imtuvo jutiklių sistemą</w:t>
        </w:r>
        <w:r>
          <w:rPr>
            <w:noProof/>
            <w:webHidden/>
          </w:rPr>
          <w:tab/>
        </w:r>
        <w:r>
          <w:rPr>
            <w:noProof/>
            <w:webHidden/>
          </w:rPr>
          <w:fldChar w:fldCharType="begin"/>
        </w:r>
        <w:r>
          <w:rPr>
            <w:noProof/>
            <w:webHidden/>
          </w:rPr>
          <w:instrText xml:space="preserve"> PAGEREF _Toc388109049 \h </w:instrText>
        </w:r>
      </w:ins>
      <w:r>
        <w:rPr>
          <w:noProof/>
          <w:webHidden/>
        </w:rPr>
      </w:r>
      <w:r>
        <w:rPr>
          <w:noProof/>
          <w:webHidden/>
        </w:rPr>
        <w:fldChar w:fldCharType="separate"/>
      </w:r>
      <w:ins w:id="798" w:author="Algirdas" w:date="2014-05-22T13:44:00Z">
        <w:r w:rsidR="00DA77DB">
          <w:rPr>
            <w:noProof/>
            <w:webHidden/>
          </w:rPr>
          <w:t>15</w:t>
        </w:r>
      </w:ins>
      <w:ins w:id="799" w:author="Algirdas" w:date="2014-05-17T16:54:00Z">
        <w:r>
          <w:rPr>
            <w:noProof/>
            <w:webHidden/>
          </w:rPr>
          <w:fldChar w:fldCharType="end"/>
        </w:r>
        <w:r w:rsidRPr="00DD5460">
          <w:rPr>
            <w:rStyle w:val="Hyperlink"/>
            <w:noProof/>
          </w:rPr>
          <w:fldChar w:fldCharType="end"/>
        </w:r>
      </w:ins>
    </w:p>
    <w:p w14:paraId="5208C013" w14:textId="77777777" w:rsidR="00B309F6" w:rsidRDefault="00B309F6" w:rsidP="00B309F6">
      <w:pPr>
        <w:pStyle w:val="TableofFigures"/>
        <w:tabs>
          <w:tab w:val="right" w:leader="dot" w:pos="9741"/>
        </w:tabs>
        <w:ind w:firstLine="0"/>
        <w:rPr>
          <w:ins w:id="800" w:author="Algirdas" w:date="2014-05-17T16:54:00Z"/>
          <w:rFonts w:asciiTheme="minorHAnsi" w:eastAsiaTheme="minorEastAsia" w:hAnsiTheme="minorHAnsi" w:cstheme="minorBidi"/>
          <w:noProof/>
          <w:sz w:val="22"/>
          <w:szCs w:val="22"/>
        </w:rPr>
      </w:pPr>
      <w:ins w:id="801" w:author="Algirdas" w:date="2014-05-17T16:54:00Z">
        <w:r w:rsidRPr="00DD5460">
          <w:rPr>
            <w:rStyle w:val="Hyperlink"/>
            <w:noProof/>
          </w:rPr>
          <w:fldChar w:fldCharType="begin"/>
        </w:r>
        <w:r w:rsidRPr="00DD5460">
          <w:rPr>
            <w:rStyle w:val="Hyperlink"/>
            <w:noProof/>
          </w:rPr>
          <w:instrText xml:space="preserve"> </w:instrText>
        </w:r>
        <w:r>
          <w:rPr>
            <w:noProof/>
          </w:rPr>
          <w:instrText>HYPERLINK \l "_Toc388109050"</w:instrText>
        </w:r>
        <w:r w:rsidRPr="00DD5460">
          <w:rPr>
            <w:rStyle w:val="Hyperlink"/>
            <w:noProof/>
          </w:rPr>
          <w:instrText xml:space="preserve"> </w:instrText>
        </w:r>
        <w:r w:rsidRPr="00DD5460">
          <w:rPr>
            <w:rStyle w:val="Hyperlink"/>
            <w:noProof/>
          </w:rPr>
          <w:fldChar w:fldCharType="separate"/>
        </w:r>
        <w:r w:rsidRPr="00DD5460">
          <w:rPr>
            <w:rStyle w:val="Hyperlink"/>
            <w:noProof/>
          </w:rPr>
          <w:t>4 pav. Atstumo matavimas naudojant siųstuvą ir imtuvą suintegruotus į bendrą jutiklį</w:t>
        </w:r>
        <w:r>
          <w:rPr>
            <w:noProof/>
            <w:webHidden/>
          </w:rPr>
          <w:tab/>
        </w:r>
        <w:r>
          <w:rPr>
            <w:noProof/>
            <w:webHidden/>
          </w:rPr>
          <w:fldChar w:fldCharType="begin"/>
        </w:r>
        <w:r>
          <w:rPr>
            <w:noProof/>
            <w:webHidden/>
          </w:rPr>
          <w:instrText xml:space="preserve"> PAGEREF _Toc388109050 \h </w:instrText>
        </w:r>
      </w:ins>
      <w:r>
        <w:rPr>
          <w:noProof/>
          <w:webHidden/>
        </w:rPr>
      </w:r>
      <w:r>
        <w:rPr>
          <w:noProof/>
          <w:webHidden/>
        </w:rPr>
        <w:fldChar w:fldCharType="separate"/>
      </w:r>
      <w:ins w:id="802" w:author="Algirdas" w:date="2014-05-22T13:44:00Z">
        <w:r w:rsidR="00DA77DB">
          <w:rPr>
            <w:noProof/>
            <w:webHidden/>
          </w:rPr>
          <w:t>15</w:t>
        </w:r>
      </w:ins>
      <w:ins w:id="803" w:author="Algirdas" w:date="2014-05-17T16:54:00Z">
        <w:r>
          <w:rPr>
            <w:noProof/>
            <w:webHidden/>
          </w:rPr>
          <w:fldChar w:fldCharType="end"/>
        </w:r>
        <w:r w:rsidRPr="00DD5460">
          <w:rPr>
            <w:rStyle w:val="Hyperlink"/>
            <w:noProof/>
          </w:rPr>
          <w:fldChar w:fldCharType="end"/>
        </w:r>
      </w:ins>
    </w:p>
    <w:p w14:paraId="34BD676E" w14:textId="77777777" w:rsidR="00B309F6" w:rsidRDefault="00B309F6" w:rsidP="00B309F6">
      <w:pPr>
        <w:pStyle w:val="TableofFigures"/>
        <w:tabs>
          <w:tab w:val="right" w:leader="dot" w:pos="9741"/>
        </w:tabs>
        <w:ind w:firstLine="0"/>
        <w:rPr>
          <w:ins w:id="804" w:author="Algirdas" w:date="2014-05-17T16:54:00Z"/>
          <w:rFonts w:asciiTheme="minorHAnsi" w:eastAsiaTheme="minorEastAsia" w:hAnsiTheme="minorHAnsi" w:cstheme="minorBidi"/>
          <w:noProof/>
          <w:sz w:val="22"/>
          <w:szCs w:val="22"/>
        </w:rPr>
      </w:pPr>
      <w:ins w:id="805" w:author="Algirdas" w:date="2014-05-17T16:54:00Z">
        <w:r w:rsidRPr="00DD5460">
          <w:rPr>
            <w:rStyle w:val="Hyperlink"/>
            <w:noProof/>
          </w:rPr>
          <w:fldChar w:fldCharType="begin"/>
        </w:r>
        <w:r w:rsidRPr="00DD5460">
          <w:rPr>
            <w:rStyle w:val="Hyperlink"/>
            <w:noProof/>
          </w:rPr>
          <w:instrText xml:space="preserve"> </w:instrText>
        </w:r>
        <w:r>
          <w:rPr>
            <w:noProof/>
          </w:rPr>
          <w:instrText>HYPERLINK \l "_Toc388109051"</w:instrText>
        </w:r>
        <w:r w:rsidRPr="00DD5460">
          <w:rPr>
            <w:rStyle w:val="Hyperlink"/>
            <w:noProof/>
          </w:rPr>
          <w:instrText xml:space="preserve"> </w:instrText>
        </w:r>
        <w:r w:rsidRPr="00DD5460">
          <w:rPr>
            <w:rStyle w:val="Hyperlink"/>
            <w:noProof/>
          </w:rPr>
          <w:fldChar w:fldCharType="separate"/>
        </w:r>
        <w:r w:rsidRPr="00DD5460">
          <w:rPr>
            <w:rStyle w:val="Hyperlink"/>
            <w:noProof/>
          </w:rPr>
          <w:t>5 pav. Priešingų fazių signalai</w:t>
        </w:r>
        <w:r>
          <w:rPr>
            <w:noProof/>
            <w:webHidden/>
          </w:rPr>
          <w:tab/>
        </w:r>
        <w:r>
          <w:rPr>
            <w:noProof/>
            <w:webHidden/>
          </w:rPr>
          <w:fldChar w:fldCharType="begin"/>
        </w:r>
        <w:r>
          <w:rPr>
            <w:noProof/>
            <w:webHidden/>
          </w:rPr>
          <w:instrText xml:space="preserve"> PAGEREF _Toc388109051 \h </w:instrText>
        </w:r>
      </w:ins>
      <w:r>
        <w:rPr>
          <w:noProof/>
          <w:webHidden/>
        </w:rPr>
      </w:r>
      <w:r>
        <w:rPr>
          <w:noProof/>
          <w:webHidden/>
        </w:rPr>
        <w:fldChar w:fldCharType="separate"/>
      </w:r>
      <w:ins w:id="806" w:author="Algirdas" w:date="2014-05-22T13:44:00Z">
        <w:r w:rsidR="00DA77DB">
          <w:rPr>
            <w:noProof/>
            <w:webHidden/>
          </w:rPr>
          <w:t>16</w:t>
        </w:r>
      </w:ins>
      <w:ins w:id="807" w:author="Algirdas" w:date="2014-05-17T16:54:00Z">
        <w:r>
          <w:rPr>
            <w:noProof/>
            <w:webHidden/>
          </w:rPr>
          <w:fldChar w:fldCharType="end"/>
        </w:r>
        <w:r w:rsidRPr="00DD5460">
          <w:rPr>
            <w:rStyle w:val="Hyperlink"/>
            <w:noProof/>
          </w:rPr>
          <w:fldChar w:fldCharType="end"/>
        </w:r>
      </w:ins>
    </w:p>
    <w:p w14:paraId="6135A839" w14:textId="77777777" w:rsidR="00B309F6" w:rsidRDefault="00B309F6" w:rsidP="00B309F6">
      <w:pPr>
        <w:pStyle w:val="TableofFigures"/>
        <w:tabs>
          <w:tab w:val="right" w:leader="dot" w:pos="9741"/>
        </w:tabs>
        <w:ind w:firstLine="0"/>
        <w:rPr>
          <w:ins w:id="808" w:author="Algirdas" w:date="2014-05-17T16:54:00Z"/>
          <w:rFonts w:asciiTheme="minorHAnsi" w:eastAsiaTheme="minorEastAsia" w:hAnsiTheme="minorHAnsi" w:cstheme="minorBidi"/>
          <w:noProof/>
          <w:sz w:val="22"/>
          <w:szCs w:val="22"/>
        </w:rPr>
      </w:pPr>
      <w:ins w:id="809" w:author="Algirdas" w:date="2014-05-17T16:54:00Z">
        <w:r w:rsidRPr="00DD5460">
          <w:rPr>
            <w:rStyle w:val="Hyperlink"/>
            <w:noProof/>
          </w:rPr>
          <w:fldChar w:fldCharType="begin"/>
        </w:r>
        <w:r w:rsidRPr="00DD5460">
          <w:rPr>
            <w:rStyle w:val="Hyperlink"/>
            <w:noProof/>
          </w:rPr>
          <w:instrText xml:space="preserve"> </w:instrText>
        </w:r>
        <w:r>
          <w:rPr>
            <w:noProof/>
          </w:rPr>
          <w:instrText>HYPERLINK \l "_Toc388109052"</w:instrText>
        </w:r>
        <w:r w:rsidRPr="00DD5460">
          <w:rPr>
            <w:rStyle w:val="Hyperlink"/>
            <w:noProof/>
          </w:rPr>
          <w:instrText xml:space="preserve"> </w:instrText>
        </w:r>
        <w:r w:rsidRPr="00DD5460">
          <w:rPr>
            <w:rStyle w:val="Hyperlink"/>
            <w:noProof/>
          </w:rPr>
          <w:fldChar w:fldCharType="separate"/>
        </w:r>
        <w:r w:rsidRPr="00DD5460">
          <w:rPr>
            <w:rStyle w:val="Hyperlink"/>
            <w:noProof/>
          </w:rPr>
          <w:t>6 pav. Maksimumo paieškos rezultato iliustracija</w:t>
        </w:r>
        <w:r>
          <w:rPr>
            <w:noProof/>
            <w:webHidden/>
          </w:rPr>
          <w:tab/>
        </w:r>
        <w:r>
          <w:rPr>
            <w:noProof/>
            <w:webHidden/>
          </w:rPr>
          <w:fldChar w:fldCharType="begin"/>
        </w:r>
        <w:r>
          <w:rPr>
            <w:noProof/>
            <w:webHidden/>
          </w:rPr>
          <w:instrText xml:space="preserve"> PAGEREF _Toc388109052 \h </w:instrText>
        </w:r>
      </w:ins>
      <w:r>
        <w:rPr>
          <w:noProof/>
          <w:webHidden/>
        </w:rPr>
      </w:r>
      <w:r>
        <w:rPr>
          <w:noProof/>
          <w:webHidden/>
        </w:rPr>
        <w:fldChar w:fldCharType="separate"/>
      </w:r>
      <w:ins w:id="810" w:author="Algirdas" w:date="2014-05-22T13:44:00Z">
        <w:r w:rsidR="00DA77DB">
          <w:rPr>
            <w:noProof/>
            <w:webHidden/>
          </w:rPr>
          <w:t>16</w:t>
        </w:r>
      </w:ins>
      <w:ins w:id="811" w:author="Algirdas" w:date="2014-05-17T16:54:00Z">
        <w:r>
          <w:rPr>
            <w:noProof/>
            <w:webHidden/>
          </w:rPr>
          <w:fldChar w:fldCharType="end"/>
        </w:r>
        <w:r w:rsidRPr="00DD5460">
          <w:rPr>
            <w:rStyle w:val="Hyperlink"/>
            <w:noProof/>
          </w:rPr>
          <w:fldChar w:fldCharType="end"/>
        </w:r>
      </w:ins>
    </w:p>
    <w:p w14:paraId="62837490" w14:textId="77777777" w:rsidR="00B309F6" w:rsidRDefault="00B309F6" w:rsidP="00B309F6">
      <w:pPr>
        <w:pStyle w:val="TableofFigures"/>
        <w:tabs>
          <w:tab w:val="right" w:leader="dot" w:pos="9741"/>
        </w:tabs>
        <w:ind w:firstLine="0"/>
        <w:rPr>
          <w:ins w:id="812" w:author="Algirdas" w:date="2014-05-17T16:54:00Z"/>
          <w:rFonts w:asciiTheme="minorHAnsi" w:eastAsiaTheme="minorEastAsia" w:hAnsiTheme="minorHAnsi" w:cstheme="minorBidi"/>
          <w:noProof/>
          <w:sz w:val="22"/>
          <w:szCs w:val="22"/>
        </w:rPr>
      </w:pPr>
      <w:ins w:id="813" w:author="Algirdas" w:date="2014-05-17T16:54:00Z">
        <w:r w:rsidRPr="00DD5460">
          <w:rPr>
            <w:rStyle w:val="Hyperlink"/>
            <w:noProof/>
          </w:rPr>
          <w:fldChar w:fldCharType="begin"/>
        </w:r>
        <w:r w:rsidRPr="00DD5460">
          <w:rPr>
            <w:rStyle w:val="Hyperlink"/>
            <w:noProof/>
          </w:rPr>
          <w:instrText xml:space="preserve"> </w:instrText>
        </w:r>
        <w:r>
          <w:rPr>
            <w:noProof/>
          </w:rPr>
          <w:instrText>HYPERLINK \l "_Toc388109053"</w:instrText>
        </w:r>
        <w:r w:rsidRPr="00DD5460">
          <w:rPr>
            <w:rStyle w:val="Hyperlink"/>
            <w:noProof/>
          </w:rPr>
          <w:instrText xml:space="preserve"> </w:instrText>
        </w:r>
        <w:r w:rsidRPr="00DD5460">
          <w:rPr>
            <w:rStyle w:val="Hyperlink"/>
            <w:noProof/>
          </w:rPr>
          <w:fldChar w:fldCharType="separate"/>
        </w:r>
        <w:r w:rsidRPr="00DD5460">
          <w:rPr>
            <w:rStyle w:val="Hyperlink"/>
            <w:noProof/>
          </w:rPr>
          <w:t>7 pav. Atstumo matavimo sistemos struktūra</w:t>
        </w:r>
        <w:r>
          <w:rPr>
            <w:noProof/>
            <w:webHidden/>
          </w:rPr>
          <w:tab/>
        </w:r>
        <w:r>
          <w:rPr>
            <w:noProof/>
            <w:webHidden/>
          </w:rPr>
          <w:fldChar w:fldCharType="begin"/>
        </w:r>
        <w:r>
          <w:rPr>
            <w:noProof/>
            <w:webHidden/>
          </w:rPr>
          <w:instrText xml:space="preserve"> PAGEREF _Toc388109053 \h </w:instrText>
        </w:r>
      </w:ins>
      <w:r>
        <w:rPr>
          <w:noProof/>
          <w:webHidden/>
        </w:rPr>
      </w:r>
      <w:r>
        <w:rPr>
          <w:noProof/>
          <w:webHidden/>
        </w:rPr>
        <w:fldChar w:fldCharType="separate"/>
      </w:r>
      <w:ins w:id="814" w:author="Algirdas" w:date="2014-05-22T13:44:00Z">
        <w:r w:rsidR="00DA77DB">
          <w:rPr>
            <w:noProof/>
            <w:webHidden/>
          </w:rPr>
          <w:t>19</w:t>
        </w:r>
      </w:ins>
      <w:ins w:id="815" w:author="Algirdas" w:date="2014-05-17T16:54:00Z">
        <w:r>
          <w:rPr>
            <w:noProof/>
            <w:webHidden/>
          </w:rPr>
          <w:fldChar w:fldCharType="end"/>
        </w:r>
        <w:r w:rsidRPr="00DD5460">
          <w:rPr>
            <w:rStyle w:val="Hyperlink"/>
            <w:noProof/>
          </w:rPr>
          <w:fldChar w:fldCharType="end"/>
        </w:r>
      </w:ins>
    </w:p>
    <w:p w14:paraId="681B9AB1" w14:textId="77777777" w:rsidR="00B309F6" w:rsidRDefault="00B309F6" w:rsidP="00B309F6">
      <w:pPr>
        <w:pStyle w:val="TableofFigures"/>
        <w:tabs>
          <w:tab w:val="right" w:leader="dot" w:pos="9741"/>
        </w:tabs>
        <w:ind w:firstLine="0"/>
        <w:rPr>
          <w:ins w:id="816" w:author="Algirdas" w:date="2014-05-17T16:54:00Z"/>
          <w:rFonts w:asciiTheme="minorHAnsi" w:eastAsiaTheme="minorEastAsia" w:hAnsiTheme="minorHAnsi" w:cstheme="minorBidi"/>
          <w:noProof/>
          <w:sz w:val="22"/>
          <w:szCs w:val="22"/>
        </w:rPr>
      </w:pPr>
      <w:ins w:id="817" w:author="Algirdas" w:date="2014-05-17T16:54:00Z">
        <w:r w:rsidRPr="00DD5460">
          <w:rPr>
            <w:rStyle w:val="Hyperlink"/>
            <w:noProof/>
          </w:rPr>
          <w:fldChar w:fldCharType="begin"/>
        </w:r>
        <w:r w:rsidRPr="00DD5460">
          <w:rPr>
            <w:rStyle w:val="Hyperlink"/>
            <w:noProof/>
          </w:rPr>
          <w:instrText xml:space="preserve"> </w:instrText>
        </w:r>
        <w:r>
          <w:rPr>
            <w:noProof/>
          </w:rPr>
          <w:instrText>HYPERLINK \l "_Toc388109054"</w:instrText>
        </w:r>
        <w:r w:rsidRPr="00DD5460">
          <w:rPr>
            <w:rStyle w:val="Hyperlink"/>
            <w:noProof/>
          </w:rPr>
          <w:instrText xml:space="preserve"> </w:instrText>
        </w:r>
        <w:r w:rsidRPr="00DD5460">
          <w:rPr>
            <w:rStyle w:val="Hyperlink"/>
            <w:noProof/>
          </w:rPr>
          <w:fldChar w:fldCharType="separate"/>
        </w:r>
        <w:r w:rsidRPr="00DD5460">
          <w:rPr>
            <w:rStyle w:val="Hyperlink"/>
            <w:noProof/>
          </w:rPr>
          <w:t xml:space="preserve">8 pav. Registruojamo signalo </w:t>
        </w:r>
        <w:r w:rsidRPr="00DD5460">
          <w:rPr>
            <w:rStyle w:val="Hyperlink"/>
            <w:i/>
            <w:noProof/>
          </w:rPr>
          <w:t>y(t)</w:t>
        </w:r>
        <w:r w:rsidRPr="00DD5460">
          <w:rPr>
            <w:rStyle w:val="Hyperlink"/>
            <w:noProof/>
          </w:rPr>
          <w:t xml:space="preserve"> pavyzdys</w:t>
        </w:r>
        <w:r>
          <w:rPr>
            <w:noProof/>
            <w:webHidden/>
          </w:rPr>
          <w:tab/>
        </w:r>
        <w:r>
          <w:rPr>
            <w:noProof/>
            <w:webHidden/>
          </w:rPr>
          <w:fldChar w:fldCharType="begin"/>
        </w:r>
        <w:r>
          <w:rPr>
            <w:noProof/>
            <w:webHidden/>
          </w:rPr>
          <w:instrText xml:space="preserve"> PAGEREF _Toc388109054 \h </w:instrText>
        </w:r>
      </w:ins>
      <w:r>
        <w:rPr>
          <w:noProof/>
          <w:webHidden/>
        </w:rPr>
      </w:r>
      <w:r>
        <w:rPr>
          <w:noProof/>
          <w:webHidden/>
        </w:rPr>
        <w:fldChar w:fldCharType="separate"/>
      </w:r>
      <w:ins w:id="818" w:author="Algirdas" w:date="2014-05-22T13:44:00Z">
        <w:r w:rsidR="00DA77DB">
          <w:rPr>
            <w:noProof/>
            <w:webHidden/>
          </w:rPr>
          <w:t>20</w:t>
        </w:r>
      </w:ins>
      <w:ins w:id="819" w:author="Algirdas" w:date="2014-05-17T16:54:00Z">
        <w:r>
          <w:rPr>
            <w:noProof/>
            <w:webHidden/>
          </w:rPr>
          <w:fldChar w:fldCharType="end"/>
        </w:r>
        <w:r w:rsidRPr="00DD5460">
          <w:rPr>
            <w:rStyle w:val="Hyperlink"/>
            <w:noProof/>
          </w:rPr>
          <w:fldChar w:fldCharType="end"/>
        </w:r>
      </w:ins>
    </w:p>
    <w:p w14:paraId="060A651A" w14:textId="77777777" w:rsidR="00B309F6" w:rsidRDefault="00B309F6" w:rsidP="00B309F6">
      <w:pPr>
        <w:pStyle w:val="TableofFigures"/>
        <w:tabs>
          <w:tab w:val="right" w:leader="dot" w:pos="9741"/>
        </w:tabs>
        <w:ind w:firstLine="0"/>
        <w:rPr>
          <w:ins w:id="820" w:author="Algirdas" w:date="2014-05-17T16:54:00Z"/>
          <w:rFonts w:asciiTheme="minorHAnsi" w:eastAsiaTheme="minorEastAsia" w:hAnsiTheme="minorHAnsi" w:cstheme="minorBidi"/>
          <w:noProof/>
          <w:sz w:val="22"/>
          <w:szCs w:val="22"/>
        </w:rPr>
      </w:pPr>
      <w:ins w:id="821" w:author="Algirdas" w:date="2014-05-17T16:54:00Z">
        <w:r w:rsidRPr="00DD5460">
          <w:rPr>
            <w:rStyle w:val="Hyperlink"/>
            <w:noProof/>
          </w:rPr>
          <w:fldChar w:fldCharType="begin"/>
        </w:r>
        <w:r w:rsidRPr="00DD5460">
          <w:rPr>
            <w:rStyle w:val="Hyperlink"/>
            <w:noProof/>
          </w:rPr>
          <w:instrText xml:space="preserve"> </w:instrText>
        </w:r>
        <w:r>
          <w:rPr>
            <w:noProof/>
          </w:rPr>
          <w:instrText>HYPERLINK \l "_Toc388109055"</w:instrText>
        </w:r>
        <w:r w:rsidRPr="00DD5460">
          <w:rPr>
            <w:rStyle w:val="Hyperlink"/>
            <w:noProof/>
          </w:rPr>
          <w:instrText xml:space="preserve"> </w:instrText>
        </w:r>
        <w:r w:rsidRPr="00DD5460">
          <w:rPr>
            <w:rStyle w:val="Hyperlink"/>
            <w:noProof/>
          </w:rPr>
          <w:fldChar w:fldCharType="separate"/>
        </w:r>
        <w:r w:rsidRPr="00DD5460">
          <w:rPr>
            <w:rStyle w:val="Hyperlink"/>
            <w:noProof/>
          </w:rPr>
          <w:t>9 pav. Matavimai esant 1 m atstumui</w:t>
        </w:r>
        <w:r>
          <w:rPr>
            <w:noProof/>
            <w:webHidden/>
          </w:rPr>
          <w:tab/>
        </w:r>
        <w:r>
          <w:rPr>
            <w:noProof/>
            <w:webHidden/>
          </w:rPr>
          <w:fldChar w:fldCharType="begin"/>
        </w:r>
        <w:r>
          <w:rPr>
            <w:noProof/>
            <w:webHidden/>
          </w:rPr>
          <w:instrText xml:space="preserve"> PAGEREF _Toc388109055 \h </w:instrText>
        </w:r>
      </w:ins>
      <w:r>
        <w:rPr>
          <w:noProof/>
          <w:webHidden/>
        </w:rPr>
      </w:r>
      <w:r>
        <w:rPr>
          <w:noProof/>
          <w:webHidden/>
        </w:rPr>
        <w:fldChar w:fldCharType="separate"/>
      </w:r>
      <w:ins w:id="822" w:author="Algirdas" w:date="2014-05-22T13:44:00Z">
        <w:r w:rsidR="00DA77DB">
          <w:rPr>
            <w:noProof/>
            <w:webHidden/>
          </w:rPr>
          <w:t>22</w:t>
        </w:r>
      </w:ins>
      <w:ins w:id="823" w:author="Algirdas" w:date="2014-05-17T16:54:00Z">
        <w:r>
          <w:rPr>
            <w:noProof/>
            <w:webHidden/>
          </w:rPr>
          <w:fldChar w:fldCharType="end"/>
        </w:r>
        <w:r w:rsidRPr="00DD5460">
          <w:rPr>
            <w:rStyle w:val="Hyperlink"/>
            <w:noProof/>
          </w:rPr>
          <w:fldChar w:fldCharType="end"/>
        </w:r>
      </w:ins>
    </w:p>
    <w:p w14:paraId="57D54008" w14:textId="77777777" w:rsidR="00B309F6" w:rsidRDefault="00B309F6" w:rsidP="00B309F6">
      <w:pPr>
        <w:pStyle w:val="TableofFigures"/>
        <w:tabs>
          <w:tab w:val="right" w:leader="dot" w:pos="9741"/>
        </w:tabs>
        <w:ind w:firstLine="0"/>
        <w:rPr>
          <w:ins w:id="824" w:author="Algirdas" w:date="2014-05-17T16:54:00Z"/>
          <w:rFonts w:asciiTheme="minorHAnsi" w:eastAsiaTheme="minorEastAsia" w:hAnsiTheme="minorHAnsi" w:cstheme="minorBidi"/>
          <w:noProof/>
          <w:sz w:val="22"/>
          <w:szCs w:val="22"/>
        </w:rPr>
      </w:pPr>
      <w:ins w:id="825" w:author="Algirdas" w:date="2014-05-17T16:54:00Z">
        <w:r w:rsidRPr="00DD5460">
          <w:rPr>
            <w:rStyle w:val="Hyperlink"/>
            <w:noProof/>
          </w:rPr>
          <w:fldChar w:fldCharType="begin"/>
        </w:r>
        <w:r w:rsidRPr="00DD5460">
          <w:rPr>
            <w:rStyle w:val="Hyperlink"/>
            <w:noProof/>
          </w:rPr>
          <w:instrText xml:space="preserve"> </w:instrText>
        </w:r>
        <w:r>
          <w:rPr>
            <w:noProof/>
          </w:rPr>
          <w:instrText>HYPERLINK \l "_Toc388109056"</w:instrText>
        </w:r>
        <w:r w:rsidRPr="00DD5460">
          <w:rPr>
            <w:rStyle w:val="Hyperlink"/>
            <w:noProof/>
          </w:rPr>
          <w:instrText xml:space="preserve"> </w:instrText>
        </w:r>
        <w:r w:rsidRPr="00DD5460">
          <w:rPr>
            <w:rStyle w:val="Hyperlink"/>
            <w:noProof/>
          </w:rPr>
          <w:fldChar w:fldCharType="separate"/>
        </w:r>
        <w:r w:rsidRPr="00DD5460">
          <w:rPr>
            <w:rStyle w:val="Hyperlink"/>
            <w:noProof/>
          </w:rPr>
          <w:t>10 pav. Matavimai esant 1.1 m atstumui</w:t>
        </w:r>
        <w:r>
          <w:rPr>
            <w:noProof/>
            <w:webHidden/>
          </w:rPr>
          <w:tab/>
        </w:r>
        <w:r>
          <w:rPr>
            <w:noProof/>
            <w:webHidden/>
          </w:rPr>
          <w:fldChar w:fldCharType="begin"/>
        </w:r>
        <w:r>
          <w:rPr>
            <w:noProof/>
            <w:webHidden/>
          </w:rPr>
          <w:instrText xml:space="preserve"> PAGEREF _Toc388109056 \h </w:instrText>
        </w:r>
      </w:ins>
      <w:r>
        <w:rPr>
          <w:noProof/>
          <w:webHidden/>
        </w:rPr>
      </w:r>
      <w:r>
        <w:rPr>
          <w:noProof/>
          <w:webHidden/>
        </w:rPr>
        <w:fldChar w:fldCharType="separate"/>
      </w:r>
      <w:ins w:id="826" w:author="Algirdas" w:date="2014-05-22T13:44:00Z">
        <w:r w:rsidR="00DA77DB">
          <w:rPr>
            <w:noProof/>
            <w:webHidden/>
          </w:rPr>
          <w:t>22</w:t>
        </w:r>
      </w:ins>
      <w:ins w:id="827" w:author="Algirdas" w:date="2014-05-17T16:54:00Z">
        <w:r>
          <w:rPr>
            <w:noProof/>
            <w:webHidden/>
          </w:rPr>
          <w:fldChar w:fldCharType="end"/>
        </w:r>
        <w:r w:rsidRPr="00DD5460">
          <w:rPr>
            <w:rStyle w:val="Hyperlink"/>
            <w:noProof/>
          </w:rPr>
          <w:fldChar w:fldCharType="end"/>
        </w:r>
      </w:ins>
    </w:p>
    <w:p w14:paraId="2B06457B" w14:textId="77777777" w:rsidR="00B309F6" w:rsidRDefault="00B309F6" w:rsidP="00B309F6">
      <w:pPr>
        <w:pStyle w:val="TableofFigures"/>
        <w:tabs>
          <w:tab w:val="right" w:leader="dot" w:pos="9741"/>
        </w:tabs>
        <w:ind w:firstLine="0"/>
        <w:rPr>
          <w:ins w:id="828" w:author="Algirdas" w:date="2014-05-17T16:54:00Z"/>
          <w:rFonts w:asciiTheme="minorHAnsi" w:eastAsiaTheme="minorEastAsia" w:hAnsiTheme="minorHAnsi" w:cstheme="minorBidi"/>
          <w:noProof/>
          <w:sz w:val="22"/>
          <w:szCs w:val="22"/>
        </w:rPr>
      </w:pPr>
      <w:ins w:id="829" w:author="Algirdas" w:date="2014-05-17T16:54:00Z">
        <w:r w:rsidRPr="00DD5460">
          <w:rPr>
            <w:rStyle w:val="Hyperlink"/>
            <w:noProof/>
          </w:rPr>
          <w:fldChar w:fldCharType="begin"/>
        </w:r>
        <w:r w:rsidRPr="00DD5460">
          <w:rPr>
            <w:rStyle w:val="Hyperlink"/>
            <w:noProof/>
          </w:rPr>
          <w:instrText xml:space="preserve"> </w:instrText>
        </w:r>
        <w:r>
          <w:rPr>
            <w:noProof/>
          </w:rPr>
          <w:instrText>HYPERLINK \l "_Toc388109057"</w:instrText>
        </w:r>
        <w:r w:rsidRPr="00DD5460">
          <w:rPr>
            <w:rStyle w:val="Hyperlink"/>
            <w:noProof/>
          </w:rPr>
          <w:instrText xml:space="preserve"> </w:instrText>
        </w:r>
        <w:r w:rsidRPr="00DD5460">
          <w:rPr>
            <w:rStyle w:val="Hyperlink"/>
            <w:noProof/>
          </w:rPr>
          <w:fldChar w:fldCharType="separate"/>
        </w:r>
        <w:r w:rsidRPr="00DD5460">
          <w:rPr>
            <w:rStyle w:val="Hyperlink"/>
            <w:noProof/>
          </w:rPr>
          <w:t>11 pav. Ultragarso signalo registravimo modulio veikimo algoritmas</w:t>
        </w:r>
        <w:r>
          <w:rPr>
            <w:noProof/>
            <w:webHidden/>
          </w:rPr>
          <w:tab/>
        </w:r>
        <w:r>
          <w:rPr>
            <w:noProof/>
            <w:webHidden/>
          </w:rPr>
          <w:fldChar w:fldCharType="begin"/>
        </w:r>
        <w:r>
          <w:rPr>
            <w:noProof/>
            <w:webHidden/>
          </w:rPr>
          <w:instrText xml:space="preserve"> PAGEREF _Toc388109057 \h </w:instrText>
        </w:r>
      </w:ins>
      <w:r>
        <w:rPr>
          <w:noProof/>
          <w:webHidden/>
        </w:rPr>
      </w:r>
      <w:r>
        <w:rPr>
          <w:noProof/>
          <w:webHidden/>
        </w:rPr>
        <w:fldChar w:fldCharType="separate"/>
      </w:r>
      <w:ins w:id="830" w:author="Algirdas" w:date="2014-05-22T13:44:00Z">
        <w:r w:rsidR="00DA77DB">
          <w:rPr>
            <w:noProof/>
            <w:webHidden/>
          </w:rPr>
          <w:t>24</w:t>
        </w:r>
      </w:ins>
      <w:ins w:id="831" w:author="Algirdas" w:date="2014-05-17T16:54:00Z">
        <w:r>
          <w:rPr>
            <w:noProof/>
            <w:webHidden/>
          </w:rPr>
          <w:fldChar w:fldCharType="end"/>
        </w:r>
        <w:r w:rsidRPr="00DD5460">
          <w:rPr>
            <w:rStyle w:val="Hyperlink"/>
            <w:noProof/>
          </w:rPr>
          <w:fldChar w:fldCharType="end"/>
        </w:r>
      </w:ins>
    </w:p>
    <w:p w14:paraId="2AA4399B" w14:textId="77777777" w:rsidR="00B309F6" w:rsidRDefault="00B309F6" w:rsidP="00B309F6">
      <w:pPr>
        <w:pStyle w:val="TableofFigures"/>
        <w:tabs>
          <w:tab w:val="right" w:leader="dot" w:pos="9741"/>
        </w:tabs>
        <w:ind w:firstLine="0"/>
        <w:rPr>
          <w:ins w:id="832" w:author="Algirdas" w:date="2014-05-17T16:54:00Z"/>
          <w:rFonts w:asciiTheme="minorHAnsi" w:eastAsiaTheme="minorEastAsia" w:hAnsiTheme="minorHAnsi" w:cstheme="minorBidi"/>
          <w:noProof/>
          <w:sz w:val="22"/>
          <w:szCs w:val="22"/>
        </w:rPr>
      </w:pPr>
      <w:ins w:id="833" w:author="Algirdas" w:date="2014-05-17T16:54:00Z">
        <w:r w:rsidRPr="00DD5460">
          <w:rPr>
            <w:rStyle w:val="Hyperlink"/>
            <w:noProof/>
          </w:rPr>
          <w:fldChar w:fldCharType="begin"/>
        </w:r>
        <w:r w:rsidRPr="00DD5460">
          <w:rPr>
            <w:rStyle w:val="Hyperlink"/>
            <w:noProof/>
          </w:rPr>
          <w:instrText xml:space="preserve"> </w:instrText>
        </w:r>
        <w:r>
          <w:rPr>
            <w:noProof/>
          </w:rPr>
          <w:instrText>HYPERLINK \l "_Toc388109058"</w:instrText>
        </w:r>
        <w:r w:rsidRPr="00DD5460">
          <w:rPr>
            <w:rStyle w:val="Hyperlink"/>
            <w:noProof/>
          </w:rPr>
          <w:instrText xml:space="preserve"> </w:instrText>
        </w:r>
        <w:r w:rsidRPr="00DD5460">
          <w:rPr>
            <w:rStyle w:val="Hyperlink"/>
            <w:noProof/>
          </w:rPr>
          <w:fldChar w:fldCharType="separate"/>
        </w:r>
        <w:r w:rsidRPr="00DD5460">
          <w:rPr>
            <w:rStyle w:val="Hyperlink"/>
            <w:noProof/>
          </w:rPr>
          <w:t>12 pav. Pagrindinis koreliacijos algoritmas</w:t>
        </w:r>
        <w:r>
          <w:rPr>
            <w:noProof/>
            <w:webHidden/>
          </w:rPr>
          <w:tab/>
        </w:r>
        <w:r>
          <w:rPr>
            <w:noProof/>
            <w:webHidden/>
          </w:rPr>
          <w:fldChar w:fldCharType="begin"/>
        </w:r>
        <w:r>
          <w:rPr>
            <w:noProof/>
            <w:webHidden/>
          </w:rPr>
          <w:instrText xml:space="preserve"> PAGEREF _Toc388109058 \h </w:instrText>
        </w:r>
      </w:ins>
      <w:r>
        <w:rPr>
          <w:noProof/>
          <w:webHidden/>
        </w:rPr>
      </w:r>
      <w:r>
        <w:rPr>
          <w:noProof/>
          <w:webHidden/>
        </w:rPr>
        <w:fldChar w:fldCharType="separate"/>
      </w:r>
      <w:ins w:id="834" w:author="Algirdas" w:date="2014-05-22T13:44:00Z">
        <w:r w:rsidR="00DA77DB">
          <w:rPr>
            <w:noProof/>
            <w:webHidden/>
          </w:rPr>
          <w:t>26</w:t>
        </w:r>
      </w:ins>
      <w:ins w:id="835" w:author="Algirdas" w:date="2014-05-17T16:54:00Z">
        <w:r>
          <w:rPr>
            <w:noProof/>
            <w:webHidden/>
          </w:rPr>
          <w:fldChar w:fldCharType="end"/>
        </w:r>
        <w:r w:rsidRPr="00DD5460">
          <w:rPr>
            <w:rStyle w:val="Hyperlink"/>
            <w:noProof/>
          </w:rPr>
          <w:fldChar w:fldCharType="end"/>
        </w:r>
      </w:ins>
    </w:p>
    <w:p w14:paraId="7942B271" w14:textId="77777777" w:rsidR="00B309F6" w:rsidRDefault="00B309F6" w:rsidP="00B309F6">
      <w:pPr>
        <w:pStyle w:val="TableofFigures"/>
        <w:tabs>
          <w:tab w:val="right" w:leader="dot" w:pos="9741"/>
        </w:tabs>
        <w:ind w:firstLine="0"/>
        <w:rPr>
          <w:ins w:id="836" w:author="Algirdas" w:date="2014-05-17T16:54:00Z"/>
          <w:rFonts w:asciiTheme="minorHAnsi" w:eastAsiaTheme="minorEastAsia" w:hAnsiTheme="minorHAnsi" w:cstheme="minorBidi"/>
          <w:noProof/>
          <w:sz w:val="22"/>
          <w:szCs w:val="22"/>
        </w:rPr>
      </w:pPr>
      <w:ins w:id="837" w:author="Algirdas" w:date="2014-05-17T16:54:00Z">
        <w:r w:rsidRPr="00DD5460">
          <w:rPr>
            <w:rStyle w:val="Hyperlink"/>
            <w:noProof/>
          </w:rPr>
          <w:fldChar w:fldCharType="begin"/>
        </w:r>
        <w:r w:rsidRPr="00DD5460">
          <w:rPr>
            <w:rStyle w:val="Hyperlink"/>
            <w:noProof/>
          </w:rPr>
          <w:instrText xml:space="preserve"> </w:instrText>
        </w:r>
        <w:r>
          <w:rPr>
            <w:noProof/>
          </w:rPr>
          <w:instrText>HYPERLINK \l "_Toc388109059"</w:instrText>
        </w:r>
        <w:r w:rsidRPr="00DD5460">
          <w:rPr>
            <w:rStyle w:val="Hyperlink"/>
            <w:noProof/>
          </w:rPr>
          <w:instrText xml:space="preserve"> </w:instrText>
        </w:r>
        <w:r w:rsidRPr="00DD5460">
          <w:rPr>
            <w:rStyle w:val="Hyperlink"/>
            <w:noProof/>
          </w:rPr>
          <w:fldChar w:fldCharType="separate"/>
        </w:r>
        <w:r w:rsidRPr="00DD5460">
          <w:rPr>
            <w:rStyle w:val="Hyperlink"/>
            <w:noProof/>
          </w:rPr>
          <w:t>13 pav. Koreliacinės sumos kaupimo algoritmas</w:t>
        </w:r>
        <w:r>
          <w:rPr>
            <w:noProof/>
            <w:webHidden/>
          </w:rPr>
          <w:tab/>
        </w:r>
        <w:r>
          <w:rPr>
            <w:noProof/>
            <w:webHidden/>
          </w:rPr>
          <w:fldChar w:fldCharType="begin"/>
        </w:r>
        <w:r>
          <w:rPr>
            <w:noProof/>
            <w:webHidden/>
          </w:rPr>
          <w:instrText xml:space="preserve"> PAGEREF _Toc388109059 \h </w:instrText>
        </w:r>
      </w:ins>
      <w:r>
        <w:rPr>
          <w:noProof/>
          <w:webHidden/>
        </w:rPr>
      </w:r>
      <w:r>
        <w:rPr>
          <w:noProof/>
          <w:webHidden/>
        </w:rPr>
        <w:fldChar w:fldCharType="separate"/>
      </w:r>
      <w:ins w:id="838" w:author="Algirdas" w:date="2014-05-22T13:44:00Z">
        <w:r w:rsidR="00DA77DB">
          <w:rPr>
            <w:noProof/>
            <w:webHidden/>
          </w:rPr>
          <w:t>27</w:t>
        </w:r>
      </w:ins>
      <w:ins w:id="839" w:author="Algirdas" w:date="2014-05-17T16:54:00Z">
        <w:r>
          <w:rPr>
            <w:noProof/>
            <w:webHidden/>
          </w:rPr>
          <w:fldChar w:fldCharType="end"/>
        </w:r>
        <w:r w:rsidRPr="00DD5460">
          <w:rPr>
            <w:rStyle w:val="Hyperlink"/>
            <w:noProof/>
          </w:rPr>
          <w:fldChar w:fldCharType="end"/>
        </w:r>
      </w:ins>
    </w:p>
    <w:p w14:paraId="0EC48FAA" w14:textId="77777777" w:rsidR="00B309F6" w:rsidRDefault="00B309F6" w:rsidP="00B309F6">
      <w:pPr>
        <w:pStyle w:val="TableofFigures"/>
        <w:tabs>
          <w:tab w:val="right" w:leader="dot" w:pos="9741"/>
        </w:tabs>
        <w:ind w:firstLine="0"/>
        <w:rPr>
          <w:ins w:id="840" w:author="Algirdas" w:date="2014-05-17T16:54:00Z"/>
          <w:rFonts w:asciiTheme="minorHAnsi" w:eastAsiaTheme="minorEastAsia" w:hAnsiTheme="minorHAnsi" w:cstheme="minorBidi"/>
          <w:noProof/>
          <w:sz w:val="22"/>
          <w:szCs w:val="22"/>
        </w:rPr>
      </w:pPr>
      <w:ins w:id="841" w:author="Algirdas" w:date="2014-05-17T16:54:00Z">
        <w:r w:rsidRPr="00DD5460">
          <w:rPr>
            <w:rStyle w:val="Hyperlink"/>
            <w:noProof/>
          </w:rPr>
          <w:fldChar w:fldCharType="begin"/>
        </w:r>
        <w:r w:rsidRPr="00DD5460">
          <w:rPr>
            <w:rStyle w:val="Hyperlink"/>
            <w:noProof/>
          </w:rPr>
          <w:instrText xml:space="preserve"> </w:instrText>
        </w:r>
        <w:r>
          <w:rPr>
            <w:noProof/>
          </w:rPr>
          <w:instrText>HYPERLINK \l "_Toc388109060"</w:instrText>
        </w:r>
        <w:r w:rsidRPr="00DD5460">
          <w:rPr>
            <w:rStyle w:val="Hyperlink"/>
            <w:noProof/>
          </w:rPr>
          <w:instrText xml:space="preserve"> </w:instrText>
        </w:r>
        <w:r w:rsidRPr="00DD5460">
          <w:rPr>
            <w:rStyle w:val="Hyperlink"/>
            <w:noProof/>
          </w:rPr>
          <w:fldChar w:fldCharType="separate"/>
        </w:r>
        <w:r w:rsidRPr="00DD5460">
          <w:rPr>
            <w:rStyle w:val="Hyperlink"/>
            <w:noProof/>
          </w:rPr>
          <w:t>14 pav. Koreliacijos maksimalios reikšmės fiksavimo algoritmas</w:t>
        </w:r>
        <w:r>
          <w:rPr>
            <w:noProof/>
            <w:webHidden/>
          </w:rPr>
          <w:tab/>
        </w:r>
        <w:r>
          <w:rPr>
            <w:noProof/>
            <w:webHidden/>
          </w:rPr>
          <w:fldChar w:fldCharType="begin"/>
        </w:r>
        <w:r>
          <w:rPr>
            <w:noProof/>
            <w:webHidden/>
          </w:rPr>
          <w:instrText xml:space="preserve"> PAGEREF _Toc388109060 \h </w:instrText>
        </w:r>
      </w:ins>
      <w:r>
        <w:rPr>
          <w:noProof/>
          <w:webHidden/>
        </w:rPr>
      </w:r>
      <w:r>
        <w:rPr>
          <w:noProof/>
          <w:webHidden/>
        </w:rPr>
        <w:fldChar w:fldCharType="separate"/>
      </w:r>
      <w:ins w:id="842" w:author="Algirdas" w:date="2014-05-22T13:44:00Z">
        <w:r w:rsidR="00DA77DB">
          <w:rPr>
            <w:noProof/>
            <w:webHidden/>
          </w:rPr>
          <w:t>28</w:t>
        </w:r>
      </w:ins>
      <w:ins w:id="843" w:author="Algirdas" w:date="2014-05-17T16:54:00Z">
        <w:r>
          <w:rPr>
            <w:noProof/>
            <w:webHidden/>
          </w:rPr>
          <w:fldChar w:fldCharType="end"/>
        </w:r>
        <w:r w:rsidRPr="00DD5460">
          <w:rPr>
            <w:rStyle w:val="Hyperlink"/>
            <w:noProof/>
          </w:rPr>
          <w:fldChar w:fldCharType="end"/>
        </w:r>
      </w:ins>
    </w:p>
    <w:p w14:paraId="25C834EA" w14:textId="77777777" w:rsidR="00B309F6" w:rsidRDefault="00B309F6" w:rsidP="00B309F6">
      <w:pPr>
        <w:pStyle w:val="TableofFigures"/>
        <w:tabs>
          <w:tab w:val="right" w:leader="dot" w:pos="9741"/>
        </w:tabs>
        <w:ind w:firstLine="0"/>
        <w:rPr>
          <w:ins w:id="844" w:author="Algirdas" w:date="2014-05-17T16:54:00Z"/>
          <w:rFonts w:asciiTheme="minorHAnsi" w:eastAsiaTheme="minorEastAsia" w:hAnsiTheme="minorHAnsi" w:cstheme="minorBidi"/>
          <w:noProof/>
          <w:sz w:val="22"/>
          <w:szCs w:val="22"/>
        </w:rPr>
      </w:pPr>
      <w:ins w:id="845" w:author="Algirdas" w:date="2014-05-17T16:54:00Z">
        <w:r w:rsidRPr="00DD5460">
          <w:rPr>
            <w:rStyle w:val="Hyperlink"/>
            <w:noProof/>
          </w:rPr>
          <w:fldChar w:fldCharType="begin"/>
        </w:r>
        <w:r w:rsidRPr="00DD5460">
          <w:rPr>
            <w:rStyle w:val="Hyperlink"/>
            <w:noProof/>
          </w:rPr>
          <w:instrText xml:space="preserve"> </w:instrText>
        </w:r>
        <w:r>
          <w:rPr>
            <w:noProof/>
          </w:rPr>
          <w:instrText>HYPERLINK \l "_Toc388109061"</w:instrText>
        </w:r>
        <w:r w:rsidRPr="00DD5460">
          <w:rPr>
            <w:rStyle w:val="Hyperlink"/>
            <w:noProof/>
          </w:rPr>
          <w:instrText xml:space="preserve"> </w:instrText>
        </w:r>
        <w:r w:rsidRPr="00DD5460">
          <w:rPr>
            <w:rStyle w:val="Hyperlink"/>
            <w:noProof/>
          </w:rPr>
          <w:fldChar w:fldCharType="separate"/>
        </w:r>
        <w:r w:rsidRPr="00DD5460">
          <w:rPr>
            <w:rStyle w:val="Hyperlink"/>
            <w:noProof/>
          </w:rPr>
          <w:t>15 pav. Siūlomos sistemos struktūrinė schema</w:t>
        </w:r>
        <w:r>
          <w:rPr>
            <w:noProof/>
            <w:webHidden/>
          </w:rPr>
          <w:tab/>
        </w:r>
        <w:r>
          <w:rPr>
            <w:noProof/>
            <w:webHidden/>
          </w:rPr>
          <w:fldChar w:fldCharType="begin"/>
        </w:r>
        <w:r>
          <w:rPr>
            <w:noProof/>
            <w:webHidden/>
          </w:rPr>
          <w:instrText xml:space="preserve"> PAGEREF _Toc388109061 \h </w:instrText>
        </w:r>
      </w:ins>
      <w:r>
        <w:rPr>
          <w:noProof/>
          <w:webHidden/>
        </w:rPr>
      </w:r>
      <w:r>
        <w:rPr>
          <w:noProof/>
          <w:webHidden/>
        </w:rPr>
        <w:fldChar w:fldCharType="separate"/>
      </w:r>
      <w:ins w:id="846" w:author="Algirdas" w:date="2014-05-22T13:44:00Z">
        <w:r w:rsidR="00DA77DB">
          <w:rPr>
            <w:noProof/>
            <w:webHidden/>
          </w:rPr>
          <w:t>29</w:t>
        </w:r>
      </w:ins>
      <w:ins w:id="847" w:author="Algirdas" w:date="2014-05-17T16:54:00Z">
        <w:r>
          <w:rPr>
            <w:noProof/>
            <w:webHidden/>
          </w:rPr>
          <w:fldChar w:fldCharType="end"/>
        </w:r>
        <w:r w:rsidRPr="00DD5460">
          <w:rPr>
            <w:rStyle w:val="Hyperlink"/>
            <w:noProof/>
          </w:rPr>
          <w:fldChar w:fldCharType="end"/>
        </w:r>
      </w:ins>
    </w:p>
    <w:p w14:paraId="0CA2CBC7" w14:textId="77777777" w:rsidR="00B309F6" w:rsidRDefault="00B309F6" w:rsidP="00B309F6">
      <w:pPr>
        <w:pStyle w:val="TableofFigures"/>
        <w:tabs>
          <w:tab w:val="right" w:leader="dot" w:pos="9741"/>
        </w:tabs>
        <w:ind w:firstLine="0"/>
        <w:rPr>
          <w:ins w:id="848" w:author="Algirdas" w:date="2014-05-17T16:54:00Z"/>
          <w:rFonts w:asciiTheme="minorHAnsi" w:eastAsiaTheme="minorEastAsia" w:hAnsiTheme="minorHAnsi" w:cstheme="minorBidi"/>
          <w:noProof/>
          <w:sz w:val="22"/>
          <w:szCs w:val="22"/>
        </w:rPr>
      </w:pPr>
      <w:ins w:id="849" w:author="Algirdas" w:date="2014-05-17T16:54:00Z">
        <w:r w:rsidRPr="00DD5460">
          <w:rPr>
            <w:rStyle w:val="Hyperlink"/>
            <w:noProof/>
          </w:rPr>
          <w:fldChar w:fldCharType="begin"/>
        </w:r>
        <w:r w:rsidRPr="00DD5460">
          <w:rPr>
            <w:rStyle w:val="Hyperlink"/>
            <w:noProof/>
          </w:rPr>
          <w:instrText xml:space="preserve"> </w:instrText>
        </w:r>
        <w:r>
          <w:rPr>
            <w:noProof/>
          </w:rPr>
          <w:instrText>HYPERLINK \l "_Toc388109062"</w:instrText>
        </w:r>
        <w:r w:rsidRPr="00DD5460">
          <w:rPr>
            <w:rStyle w:val="Hyperlink"/>
            <w:noProof/>
          </w:rPr>
          <w:instrText xml:space="preserve"> </w:instrText>
        </w:r>
        <w:r w:rsidRPr="00DD5460">
          <w:rPr>
            <w:rStyle w:val="Hyperlink"/>
            <w:noProof/>
          </w:rPr>
          <w:fldChar w:fldCharType="separate"/>
        </w:r>
        <w:r w:rsidRPr="00DD5460">
          <w:rPr>
            <w:rStyle w:val="Hyperlink"/>
            <w:noProof/>
          </w:rPr>
          <w:t>16 pav. Ultragarso signalą registruojantis sistemos procesorius</w:t>
        </w:r>
        <w:r>
          <w:rPr>
            <w:noProof/>
            <w:webHidden/>
          </w:rPr>
          <w:tab/>
        </w:r>
        <w:r>
          <w:rPr>
            <w:noProof/>
            <w:webHidden/>
          </w:rPr>
          <w:fldChar w:fldCharType="begin"/>
        </w:r>
        <w:r>
          <w:rPr>
            <w:noProof/>
            <w:webHidden/>
          </w:rPr>
          <w:instrText xml:space="preserve"> PAGEREF _Toc388109062 \h </w:instrText>
        </w:r>
      </w:ins>
      <w:r>
        <w:rPr>
          <w:noProof/>
          <w:webHidden/>
        </w:rPr>
      </w:r>
      <w:r>
        <w:rPr>
          <w:noProof/>
          <w:webHidden/>
        </w:rPr>
        <w:fldChar w:fldCharType="separate"/>
      </w:r>
      <w:ins w:id="850" w:author="Algirdas" w:date="2014-05-22T13:44:00Z">
        <w:r w:rsidR="00DA77DB">
          <w:rPr>
            <w:noProof/>
            <w:webHidden/>
          </w:rPr>
          <w:t>30</w:t>
        </w:r>
      </w:ins>
      <w:ins w:id="851" w:author="Algirdas" w:date="2014-05-17T16:54:00Z">
        <w:r>
          <w:rPr>
            <w:noProof/>
            <w:webHidden/>
          </w:rPr>
          <w:fldChar w:fldCharType="end"/>
        </w:r>
        <w:r w:rsidRPr="00DD5460">
          <w:rPr>
            <w:rStyle w:val="Hyperlink"/>
            <w:noProof/>
          </w:rPr>
          <w:fldChar w:fldCharType="end"/>
        </w:r>
      </w:ins>
    </w:p>
    <w:p w14:paraId="5C7051CE" w14:textId="77777777" w:rsidR="00B309F6" w:rsidRDefault="00B309F6" w:rsidP="00B309F6">
      <w:pPr>
        <w:pStyle w:val="TableofFigures"/>
        <w:tabs>
          <w:tab w:val="right" w:leader="dot" w:pos="9741"/>
        </w:tabs>
        <w:ind w:firstLine="0"/>
        <w:rPr>
          <w:ins w:id="852" w:author="Algirdas" w:date="2014-05-17T16:54:00Z"/>
          <w:rFonts w:asciiTheme="minorHAnsi" w:eastAsiaTheme="minorEastAsia" w:hAnsiTheme="minorHAnsi" w:cstheme="minorBidi"/>
          <w:noProof/>
          <w:sz w:val="22"/>
          <w:szCs w:val="22"/>
        </w:rPr>
      </w:pPr>
      <w:ins w:id="853" w:author="Algirdas" w:date="2014-05-17T16:54:00Z">
        <w:r w:rsidRPr="00DD5460">
          <w:rPr>
            <w:rStyle w:val="Hyperlink"/>
            <w:noProof/>
          </w:rPr>
          <w:fldChar w:fldCharType="begin"/>
        </w:r>
        <w:r w:rsidRPr="00DD5460">
          <w:rPr>
            <w:rStyle w:val="Hyperlink"/>
            <w:noProof/>
          </w:rPr>
          <w:instrText xml:space="preserve"> </w:instrText>
        </w:r>
        <w:r>
          <w:rPr>
            <w:noProof/>
          </w:rPr>
          <w:instrText>HYPERLINK \l "_Toc388109063"</w:instrText>
        </w:r>
        <w:r w:rsidRPr="00DD5460">
          <w:rPr>
            <w:rStyle w:val="Hyperlink"/>
            <w:noProof/>
          </w:rPr>
          <w:instrText xml:space="preserve"> </w:instrText>
        </w:r>
        <w:r w:rsidRPr="00DD5460">
          <w:rPr>
            <w:rStyle w:val="Hyperlink"/>
            <w:noProof/>
          </w:rPr>
          <w:fldChar w:fldCharType="separate"/>
        </w:r>
        <w:r w:rsidRPr="00DD5460">
          <w:rPr>
            <w:rStyle w:val="Hyperlink"/>
            <w:noProof/>
          </w:rPr>
          <w:t>17 pav. Eksperimento vykdymo schema</w:t>
        </w:r>
        <w:r>
          <w:rPr>
            <w:noProof/>
            <w:webHidden/>
          </w:rPr>
          <w:tab/>
        </w:r>
        <w:r>
          <w:rPr>
            <w:noProof/>
            <w:webHidden/>
          </w:rPr>
          <w:fldChar w:fldCharType="begin"/>
        </w:r>
        <w:r>
          <w:rPr>
            <w:noProof/>
            <w:webHidden/>
          </w:rPr>
          <w:instrText xml:space="preserve"> PAGEREF _Toc388109063 \h </w:instrText>
        </w:r>
      </w:ins>
      <w:r>
        <w:rPr>
          <w:noProof/>
          <w:webHidden/>
        </w:rPr>
      </w:r>
      <w:r>
        <w:rPr>
          <w:noProof/>
          <w:webHidden/>
        </w:rPr>
        <w:fldChar w:fldCharType="separate"/>
      </w:r>
      <w:ins w:id="854" w:author="Algirdas" w:date="2014-05-22T13:44:00Z">
        <w:r w:rsidR="00DA77DB">
          <w:rPr>
            <w:noProof/>
            <w:webHidden/>
          </w:rPr>
          <w:t>32</w:t>
        </w:r>
      </w:ins>
      <w:ins w:id="855" w:author="Algirdas" w:date="2014-05-17T16:54:00Z">
        <w:r>
          <w:rPr>
            <w:noProof/>
            <w:webHidden/>
          </w:rPr>
          <w:fldChar w:fldCharType="end"/>
        </w:r>
        <w:r w:rsidRPr="00DD5460">
          <w:rPr>
            <w:rStyle w:val="Hyperlink"/>
            <w:noProof/>
          </w:rPr>
          <w:fldChar w:fldCharType="end"/>
        </w:r>
      </w:ins>
    </w:p>
    <w:p w14:paraId="5BFF34BC" w14:textId="77777777" w:rsidR="00B309F6" w:rsidRDefault="00B309F6" w:rsidP="00B309F6">
      <w:pPr>
        <w:pStyle w:val="TableofFigures"/>
        <w:tabs>
          <w:tab w:val="right" w:leader="dot" w:pos="9741"/>
        </w:tabs>
        <w:ind w:firstLine="0"/>
        <w:rPr>
          <w:ins w:id="856" w:author="Algirdas" w:date="2014-05-17T16:54:00Z"/>
          <w:rFonts w:asciiTheme="minorHAnsi" w:eastAsiaTheme="minorEastAsia" w:hAnsiTheme="minorHAnsi" w:cstheme="minorBidi"/>
          <w:noProof/>
          <w:sz w:val="22"/>
          <w:szCs w:val="22"/>
        </w:rPr>
      </w:pPr>
      <w:ins w:id="857" w:author="Algirdas" w:date="2014-05-17T16:54:00Z">
        <w:r w:rsidRPr="00DD5460">
          <w:rPr>
            <w:rStyle w:val="Hyperlink"/>
            <w:noProof/>
          </w:rPr>
          <w:fldChar w:fldCharType="begin"/>
        </w:r>
        <w:r w:rsidRPr="00DD5460">
          <w:rPr>
            <w:rStyle w:val="Hyperlink"/>
            <w:noProof/>
          </w:rPr>
          <w:instrText xml:space="preserve"> </w:instrText>
        </w:r>
        <w:r>
          <w:rPr>
            <w:noProof/>
          </w:rPr>
          <w:instrText>HYPERLINK \l "_Toc388109064"</w:instrText>
        </w:r>
        <w:r w:rsidRPr="00DD5460">
          <w:rPr>
            <w:rStyle w:val="Hyperlink"/>
            <w:noProof/>
          </w:rPr>
          <w:instrText xml:space="preserve"> </w:instrText>
        </w:r>
        <w:r w:rsidRPr="00DD5460">
          <w:rPr>
            <w:rStyle w:val="Hyperlink"/>
            <w:noProof/>
          </w:rPr>
          <w:fldChar w:fldCharType="separate"/>
        </w:r>
        <w:r w:rsidRPr="00DD5460">
          <w:rPr>
            <w:rStyle w:val="Hyperlink"/>
            <w:noProof/>
          </w:rPr>
          <w:t>18 pav. Algoritmo vykdymo trukmės matavimo schema</w:t>
        </w:r>
        <w:r>
          <w:rPr>
            <w:noProof/>
            <w:webHidden/>
          </w:rPr>
          <w:tab/>
        </w:r>
        <w:r>
          <w:rPr>
            <w:noProof/>
            <w:webHidden/>
          </w:rPr>
          <w:fldChar w:fldCharType="begin"/>
        </w:r>
        <w:r>
          <w:rPr>
            <w:noProof/>
            <w:webHidden/>
          </w:rPr>
          <w:instrText xml:space="preserve"> PAGEREF _Toc388109064 \h </w:instrText>
        </w:r>
      </w:ins>
      <w:r>
        <w:rPr>
          <w:noProof/>
          <w:webHidden/>
        </w:rPr>
      </w:r>
      <w:r>
        <w:rPr>
          <w:noProof/>
          <w:webHidden/>
        </w:rPr>
        <w:fldChar w:fldCharType="separate"/>
      </w:r>
      <w:ins w:id="858" w:author="Algirdas" w:date="2014-05-22T13:44:00Z">
        <w:r w:rsidR="00DA77DB">
          <w:rPr>
            <w:noProof/>
            <w:webHidden/>
          </w:rPr>
          <w:t>33</w:t>
        </w:r>
      </w:ins>
      <w:ins w:id="859" w:author="Algirdas" w:date="2014-05-17T16:54:00Z">
        <w:r>
          <w:rPr>
            <w:noProof/>
            <w:webHidden/>
          </w:rPr>
          <w:fldChar w:fldCharType="end"/>
        </w:r>
        <w:r w:rsidRPr="00DD5460">
          <w:rPr>
            <w:rStyle w:val="Hyperlink"/>
            <w:noProof/>
          </w:rPr>
          <w:fldChar w:fldCharType="end"/>
        </w:r>
      </w:ins>
    </w:p>
    <w:p w14:paraId="6896F586" w14:textId="77777777" w:rsidR="00B309F6" w:rsidRDefault="00B309F6" w:rsidP="00B309F6">
      <w:pPr>
        <w:pStyle w:val="TableofFigures"/>
        <w:tabs>
          <w:tab w:val="right" w:leader="dot" w:pos="9741"/>
        </w:tabs>
        <w:ind w:firstLine="0"/>
        <w:rPr>
          <w:ins w:id="860" w:author="Algirdas" w:date="2014-05-17T16:54:00Z"/>
          <w:rFonts w:asciiTheme="minorHAnsi" w:eastAsiaTheme="minorEastAsia" w:hAnsiTheme="minorHAnsi" w:cstheme="minorBidi"/>
          <w:noProof/>
          <w:sz w:val="22"/>
          <w:szCs w:val="22"/>
        </w:rPr>
      </w:pPr>
      <w:ins w:id="861" w:author="Algirdas" w:date="2014-05-17T16:54:00Z">
        <w:r w:rsidRPr="00DD5460">
          <w:rPr>
            <w:rStyle w:val="Hyperlink"/>
            <w:noProof/>
          </w:rPr>
          <w:fldChar w:fldCharType="begin"/>
        </w:r>
        <w:r w:rsidRPr="00DD5460">
          <w:rPr>
            <w:rStyle w:val="Hyperlink"/>
            <w:noProof/>
          </w:rPr>
          <w:instrText xml:space="preserve"> </w:instrText>
        </w:r>
        <w:r>
          <w:rPr>
            <w:noProof/>
          </w:rPr>
          <w:instrText>HYPERLINK \l "_Toc388109066"</w:instrText>
        </w:r>
        <w:r w:rsidRPr="00DD5460">
          <w:rPr>
            <w:rStyle w:val="Hyperlink"/>
            <w:noProof/>
          </w:rPr>
          <w:instrText xml:space="preserve"> </w:instrText>
        </w:r>
        <w:r w:rsidRPr="00DD5460">
          <w:rPr>
            <w:rStyle w:val="Hyperlink"/>
            <w:noProof/>
          </w:rPr>
          <w:fldChar w:fldCharType="separate"/>
        </w:r>
        <w:r w:rsidRPr="00DD5460">
          <w:rPr>
            <w:rStyle w:val="Hyperlink"/>
            <w:noProof/>
          </w:rPr>
          <w:t>19 pav. DSP procesoriuje atliekami skaičiavimai</w:t>
        </w:r>
        <w:r>
          <w:rPr>
            <w:noProof/>
            <w:webHidden/>
          </w:rPr>
          <w:tab/>
        </w:r>
        <w:r>
          <w:rPr>
            <w:noProof/>
            <w:webHidden/>
          </w:rPr>
          <w:fldChar w:fldCharType="begin"/>
        </w:r>
        <w:r>
          <w:rPr>
            <w:noProof/>
            <w:webHidden/>
          </w:rPr>
          <w:instrText xml:space="preserve"> PAGEREF _Toc388109066 \h </w:instrText>
        </w:r>
      </w:ins>
      <w:r>
        <w:rPr>
          <w:noProof/>
          <w:webHidden/>
        </w:rPr>
      </w:r>
      <w:r>
        <w:rPr>
          <w:noProof/>
          <w:webHidden/>
        </w:rPr>
        <w:fldChar w:fldCharType="separate"/>
      </w:r>
      <w:ins w:id="862" w:author="Algirdas" w:date="2014-05-22T13:44:00Z">
        <w:r w:rsidR="00DA77DB">
          <w:rPr>
            <w:noProof/>
            <w:webHidden/>
          </w:rPr>
          <w:t>34</w:t>
        </w:r>
      </w:ins>
      <w:ins w:id="863" w:author="Algirdas" w:date="2014-05-17T16:54:00Z">
        <w:r>
          <w:rPr>
            <w:noProof/>
            <w:webHidden/>
          </w:rPr>
          <w:fldChar w:fldCharType="end"/>
        </w:r>
        <w:r w:rsidRPr="00DD5460">
          <w:rPr>
            <w:rStyle w:val="Hyperlink"/>
            <w:noProof/>
          </w:rPr>
          <w:fldChar w:fldCharType="end"/>
        </w:r>
      </w:ins>
    </w:p>
    <w:p w14:paraId="0255FEBC" w14:textId="77777777" w:rsidR="00B309F6" w:rsidRDefault="00B309F6" w:rsidP="00B309F6">
      <w:pPr>
        <w:pStyle w:val="TableofFigures"/>
        <w:tabs>
          <w:tab w:val="right" w:leader="dot" w:pos="9741"/>
        </w:tabs>
        <w:ind w:firstLine="0"/>
        <w:rPr>
          <w:ins w:id="864" w:author="Algirdas" w:date="2014-05-17T16:54:00Z"/>
          <w:rFonts w:asciiTheme="minorHAnsi" w:eastAsiaTheme="minorEastAsia" w:hAnsiTheme="minorHAnsi" w:cstheme="minorBidi"/>
          <w:noProof/>
          <w:sz w:val="22"/>
          <w:szCs w:val="22"/>
        </w:rPr>
      </w:pPr>
      <w:ins w:id="865" w:author="Algirdas" w:date="2014-05-17T16:54:00Z">
        <w:r w:rsidRPr="00DD5460">
          <w:rPr>
            <w:rStyle w:val="Hyperlink"/>
            <w:noProof/>
          </w:rPr>
          <w:fldChar w:fldCharType="begin"/>
        </w:r>
        <w:r w:rsidRPr="00DD5460">
          <w:rPr>
            <w:rStyle w:val="Hyperlink"/>
            <w:noProof/>
          </w:rPr>
          <w:instrText xml:space="preserve"> </w:instrText>
        </w:r>
        <w:r>
          <w:rPr>
            <w:noProof/>
          </w:rPr>
          <w:instrText>HYPERLINK \l "_Toc388109067"</w:instrText>
        </w:r>
        <w:r w:rsidRPr="00DD5460">
          <w:rPr>
            <w:rStyle w:val="Hyperlink"/>
            <w:noProof/>
          </w:rPr>
          <w:instrText xml:space="preserve"> </w:instrText>
        </w:r>
        <w:r w:rsidRPr="00DD5460">
          <w:rPr>
            <w:rStyle w:val="Hyperlink"/>
            <w:noProof/>
          </w:rPr>
          <w:fldChar w:fldCharType="separate"/>
        </w:r>
        <w:r w:rsidRPr="00DD5460">
          <w:rPr>
            <w:rStyle w:val="Hyperlink"/>
            <w:noProof/>
          </w:rPr>
          <w:t>20 pav. 220 ilgio sekų koreliavimo palyginimas kai koreliuojama MATLAB ir dsPIC33F platformoje</w:t>
        </w:r>
        <w:r>
          <w:rPr>
            <w:noProof/>
            <w:webHidden/>
          </w:rPr>
          <w:tab/>
        </w:r>
        <w:r>
          <w:rPr>
            <w:noProof/>
            <w:webHidden/>
          </w:rPr>
          <w:fldChar w:fldCharType="begin"/>
        </w:r>
        <w:r>
          <w:rPr>
            <w:noProof/>
            <w:webHidden/>
          </w:rPr>
          <w:instrText xml:space="preserve"> PAGEREF _Toc388109067 \h </w:instrText>
        </w:r>
      </w:ins>
      <w:r>
        <w:rPr>
          <w:noProof/>
          <w:webHidden/>
        </w:rPr>
      </w:r>
      <w:r>
        <w:rPr>
          <w:noProof/>
          <w:webHidden/>
        </w:rPr>
        <w:fldChar w:fldCharType="separate"/>
      </w:r>
      <w:ins w:id="866" w:author="Algirdas" w:date="2014-05-22T13:44:00Z">
        <w:r w:rsidR="00DA77DB">
          <w:rPr>
            <w:noProof/>
            <w:webHidden/>
          </w:rPr>
          <w:t>36</w:t>
        </w:r>
      </w:ins>
      <w:ins w:id="867" w:author="Algirdas" w:date="2014-05-17T16:54:00Z">
        <w:r>
          <w:rPr>
            <w:noProof/>
            <w:webHidden/>
          </w:rPr>
          <w:fldChar w:fldCharType="end"/>
        </w:r>
        <w:r w:rsidRPr="00DD5460">
          <w:rPr>
            <w:rStyle w:val="Hyperlink"/>
            <w:noProof/>
          </w:rPr>
          <w:fldChar w:fldCharType="end"/>
        </w:r>
      </w:ins>
    </w:p>
    <w:p w14:paraId="381A18BC" w14:textId="77777777" w:rsidR="00B309F6" w:rsidRDefault="00B309F6" w:rsidP="00B309F6">
      <w:pPr>
        <w:pStyle w:val="TableofFigures"/>
        <w:tabs>
          <w:tab w:val="right" w:leader="dot" w:pos="9741"/>
        </w:tabs>
        <w:ind w:firstLine="0"/>
        <w:rPr>
          <w:ins w:id="868" w:author="Algirdas" w:date="2014-05-17T16:54:00Z"/>
          <w:rFonts w:asciiTheme="minorHAnsi" w:eastAsiaTheme="minorEastAsia" w:hAnsiTheme="minorHAnsi" w:cstheme="minorBidi"/>
          <w:noProof/>
          <w:sz w:val="22"/>
          <w:szCs w:val="22"/>
        </w:rPr>
      </w:pPr>
      <w:ins w:id="869" w:author="Algirdas" w:date="2014-05-17T16:54:00Z">
        <w:r w:rsidRPr="00DD5460">
          <w:rPr>
            <w:rStyle w:val="Hyperlink"/>
            <w:noProof/>
          </w:rPr>
          <w:fldChar w:fldCharType="begin"/>
        </w:r>
        <w:r w:rsidRPr="00DD5460">
          <w:rPr>
            <w:rStyle w:val="Hyperlink"/>
            <w:noProof/>
          </w:rPr>
          <w:instrText xml:space="preserve"> </w:instrText>
        </w:r>
        <w:r>
          <w:rPr>
            <w:noProof/>
          </w:rPr>
          <w:instrText>HYPERLINK \l "_Toc388109068"</w:instrText>
        </w:r>
        <w:r w:rsidRPr="00DD5460">
          <w:rPr>
            <w:rStyle w:val="Hyperlink"/>
            <w:noProof/>
          </w:rPr>
          <w:instrText xml:space="preserve"> </w:instrText>
        </w:r>
        <w:r w:rsidRPr="00DD5460">
          <w:rPr>
            <w:rStyle w:val="Hyperlink"/>
            <w:noProof/>
          </w:rPr>
          <w:fldChar w:fldCharType="separate"/>
        </w:r>
        <w:r w:rsidRPr="00DD5460">
          <w:rPr>
            <w:rStyle w:val="Hyperlink"/>
            <w:noProof/>
          </w:rPr>
          <w:t>21 pav. Koreliacijos skaičiavimai su neetaloninio signalo poslinkiu</w:t>
        </w:r>
        <w:r>
          <w:rPr>
            <w:noProof/>
            <w:webHidden/>
          </w:rPr>
          <w:tab/>
        </w:r>
        <w:r>
          <w:rPr>
            <w:noProof/>
            <w:webHidden/>
          </w:rPr>
          <w:fldChar w:fldCharType="begin"/>
        </w:r>
        <w:r>
          <w:rPr>
            <w:noProof/>
            <w:webHidden/>
          </w:rPr>
          <w:instrText xml:space="preserve"> PAGEREF _Toc388109068 \h </w:instrText>
        </w:r>
      </w:ins>
      <w:r>
        <w:rPr>
          <w:noProof/>
          <w:webHidden/>
        </w:rPr>
      </w:r>
      <w:r>
        <w:rPr>
          <w:noProof/>
          <w:webHidden/>
        </w:rPr>
        <w:fldChar w:fldCharType="separate"/>
      </w:r>
      <w:ins w:id="870" w:author="Algirdas" w:date="2014-05-22T13:44:00Z">
        <w:r w:rsidR="00DA77DB">
          <w:rPr>
            <w:noProof/>
            <w:webHidden/>
          </w:rPr>
          <w:t>37</w:t>
        </w:r>
      </w:ins>
      <w:ins w:id="871" w:author="Algirdas" w:date="2014-05-17T16:54:00Z">
        <w:r>
          <w:rPr>
            <w:noProof/>
            <w:webHidden/>
          </w:rPr>
          <w:fldChar w:fldCharType="end"/>
        </w:r>
        <w:r w:rsidRPr="00DD5460">
          <w:rPr>
            <w:rStyle w:val="Hyperlink"/>
            <w:noProof/>
          </w:rPr>
          <w:fldChar w:fldCharType="end"/>
        </w:r>
      </w:ins>
    </w:p>
    <w:p w14:paraId="5C33C51B" w14:textId="77777777" w:rsidR="00B309F6" w:rsidRDefault="00B309F6" w:rsidP="00B309F6">
      <w:pPr>
        <w:pStyle w:val="TableofFigures"/>
        <w:tabs>
          <w:tab w:val="right" w:leader="dot" w:pos="9741"/>
        </w:tabs>
        <w:ind w:firstLine="0"/>
        <w:rPr>
          <w:ins w:id="872" w:author="Algirdas" w:date="2014-05-17T16:54:00Z"/>
          <w:rFonts w:asciiTheme="minorHAnsi" w:eastAsiaTheme="minorEastAsia" w:hAnsiTheme="minorHAnsi" w:cstheme="minorBidi"/>
          <w:noProof/>
          <w:sz w:val="22"/>
          <w:szCs w:val="22"/>
        </w:rPr>
      </w:pPr>
      <w:ins w:id="873" w:author="Algirdas" w:date="2014-05-17T16:54:00Z">
        <w:r w:rsidRPr="00DD5460">
          <w:rPr>
            <w:rStyle w:val="Hyperlink"/>
            <w:noProof/>
          </w:rPr>
          <w:fldChar w:fldCharType="begin"/>
        </w:r>
        <w:r w:rsidRPr="00DD5460">
          <w:rPr>
            <w:rStyle w:val="Hyperlink"/>
            <w:noProof/>
          </w:rPr>
          <w:instrText xml:space="preserve"> </w:instrText>
        </w:r>
        <w:r>
          <w:rPr>
            <w:noProof/>
          </w:rPr>
          <w:instrText>HYPERLINK \l "_Toc388109069"</w:instrText>
        </w:r>
        <w:r w:rsidRPr="00DD5460">
          <w:rPr>
            <w:rStyle w:val="Hyperlink"/>
            <w:noProof/>
          </w:rPr>
          <w:instrText xml:space="preserve"> </w:instrText>
        </w:r>
        <w:r w:rsidRPr="00DD5460">
          <w:rPr>
            <w:rStyle w:val="Hyperlink"/>
            <w:noProof/>
          </w:rPr>
          <w:fldChar w:fldCharType="separate"/>
        </w:r>
        <w:r w:rsidRPr="00DD5460">
          <w:rPr>
            <w:rStyle w:val="Hyperlink"/>
            <w:noProof/>
          </w:rPr>
          <w:t>22 pav. Fiksuoto ir slankaus taško koreliacijų rezultatų palyginimas</w:t>
        </w:r>
        <w:r>
          <w:rPr>
            <w:noProof/>
            <w:webHidden/>
          </w:rPr>
          <w:tab/>
        </w:r>
        <w:r>
          <w:rPr>
            <w:noProof/>
            <w:webHidden/>
          </w:rPr>
          <w:fldChar w:fldCharType="begin"/>
        </w:r>
        <w:r>
          <w:rPr>
            <w:noProof/>
            <w:webHidden/>
          </w:rPr>
          <w:instrText xml:space="preserve"> PAGEREF _Toc388109069 \h </w:instrText>
        </w:r>
      </w:ins>
      <w:r>
        <w:rPr>
          <w:noProof/>
          <w:webHidden/>
        </w:rPr>
      </w:r>
      <w:r>
        <w:rPr>
          <w:noProof/>
          <w:webHidden/>
        </w:rPr>
        <w:fldChar w:fldCharType="separate"/>
      </w:r>
      <w:ins w:id="874" w:author="Algirdas" w:date="2014-05-22T13:44:00Z">
        <w:r w:rsidR="00DA77DB">
          <w:rPr>
            <w:noProof/>
            <w:webHidden/>
          </w:rPr>
          <w:t>38</w:t>
        </w:r>
      </w:ins>
      <w:ins w:id="875" w:author="Algirdas" w:date="2014-05-17T16:54:00Z">
        <w:r>
          <w:rPr>
            <w:noProof/>
            <w:webHidden/>
          </w:rPr>
          <w:fldChar w:fldCharType="end"/>
        </w:r>
        <w:r w:rsidRPr="00DD5460">
          <w:rPr>
            <w:rStyle w:val="Hyperlink"/>
            <w:noProof/>
          </w:rPr>
          <w:fldChar w:fldCharType="end"/>
        </w:r>
      </w:ins>
    </w:p>
    <w:p w14:paraId="491D815D" w14:textId="77777777" w:rsidR="00B309F6" w:rsidRDefault="00B309F6" w:rsidP="00B309F6">
      <w:pPr>
        <w:pStyle w:val="TableofFigures"/>
        <w:tabs>
          <w:tab w:val="right" w:leader="dot" w:pos="9741"/>
        </w:tabs>
        <w:ind w:firstLine="0"/>
        <w:rPr>
          <w:ins w:id="876" w:author="Algirdas" w:date="2014-05-17T16:54:00Z"/>
          <w:rFonts w:asciiTheme="minorHAnsi" w:eastAsiaTheme="minorEastAsia" w:hAnsiTheme="minorHAnsi" w:cstheme="minorBidi"/>
          <w:noProof/>
          <w:sz w:val="22"/>
          <w:szCs w:val="22"/>
        </w:rPr>
      </w:pPr>
      <w:ins w:id="877" w:author="Algirdas" w:date="2014-05-17T16:54:00Z">
        <w:r w:rsidRPr="00DD5460">
          <w:rPr>
            <w:rStyle w:val="Hyperlink"/>
            <w:noProof/>
          </w:rPr>
          <w:fldChar w:fldCharType="begin"/>
        </w:r>
        <w:r w:rsidRPr="00DD5460">
          <w:rPr>
            <w:rStyle w:val="Hyperlink"/>
            <w:noProof/>
          </w:rPr>
          <w:instrText xml:space="preserve"> </w:instrText>
        </w:r>
        <w:r>
          <w:rPr>
            <w:noProof/>
          </w:rPr>
          <w:instrText>HYPERLINK \l "_Toc388109070"</w:instrText>
        </w:r>
        <w:r w:rsidRPr="00DD5460">
          <w:rPr>
            <w:rStyle w:val="Hyperlink"/>
            <w:noProof/>
          </w:rPr>
          <w:instrText xml:space="preserve"> </w:instrText>
        </w:r>
        <w:r w:rsidRPr="00DD5460">
          <w:rPr>
            <w:rStyle w:val="Hyperlink"/>
            <w:noProof/>
          </w:rPr>
          <w:fldChar w:fldCharType="separate"/>
        </w:r>
        <w:r w:rsidRPr="00DD5460">
          <w:rPr>
            <w:rStyle w:val="Hyperlink"/>
            <w:noProof/>
          </w:rPr>
          <w:t>23 pav. Fiksuoto ir slankaus taško koreliacijų rezultatų palyginimas su poslinkiu</w:t>
        </w:r>
        <w:r>
          <w:rPr>
            <w:noProof/>
            <w:webHidden/>
          </w:rPr>
          <w:tab/>
        </w:r>
        <w:r>
          <w:rPr>
            <w:noProof/>
            <w:webHidden/>
          </w:rPr>
          <w:fldChar w:fldCharType="begin"/>
        </w:r>
        <w:r>
          <w:rPr>
            <w:noProof/>
            <w:webHidden/>
          </w:rPr>
          <w:instrText xml:space="preserve"> PAGEREF _Toc388109070 \h </w:instrText>
        </w:r>
      </w:ins>
      <w:r>
        <w:rPr>
          <w:noProof/>
          <w:webHidden/>
        </w:rPr>
      </w:r>
      <w:r>
        <w:rPr>
          <w:noProof/>
          <w:webHidden/>
        </w:rPr>
        <w:fldChar w:fldCharType="separate"/>
      </w:r>
      <w:ins w:id="878" w:author="Algirdas" w:date="2014-05-22T13:44:00Z">
        <w:r w:rsidR="00DA77DB">
          <w:rPr>
            <w:noProof/>
            <w:webHidden/>
          </w:rPr>
          <w:t>39</w:t>
        </w:r>
      </w:ins>
      <w:ins w:id="879" w:author="Algirdas" w:date="2014-05-17T16:54:00Z">
        <w:r>
          <w:rPr>
            <w:noProof/>
            <w:webHidden/>
          </w:rPr>
          <w:fldChar w:fldCharType="end"/>
        </w:r>
        <w:r w:rsidRPr="00DD5460">
          <w:rPr>
            <w:rStyle w:val="Hyperlink"/>
            <w:noProof/>
          </w:rPr>
          <w:fldChar w:fldCharType="end"/>
        </w:r>
      </w:ins>
    </w:p>
    <w:p w14:paraId="0BF89D7D" w14:textId="77777777" w:rsidR="00B309F6" w:rsidRDefault="00B309F6" w:rsidP="00B309F6">
      <w:pPr>
        <w:pStyle w:val="TableofFigures"/>
        <w:tabs>
          <w:tab w:val="right" w:leader="dot" w:pos="9741"/>
        </w:tabs>
        <w:ind w:firstLine="0"/>
        <w:rPr>
          <w:ins w:id="880" w:author="Algirdas" w:date="2014-05-17T16:54:00Z"/>
          <w:rFonts w:asciiTheme="minorHAnsi" w:eastAsiaTheme="minorEastAsia" w:hAnsiTheme="minorHAnsi" w:cstheme="minorBidi"/>
          <w:noProof/>
          <w:sz w:val="22"/>
          <w:szCs w:val="22"/>
        </w:rPr>
      </w:pPr>
      <w:ins w:id="881" w:author="Algirdas" w:date="2014-05-17T16:54:00Z">
        <w:r w:rsidRPr="00DD5460">
          <w:rPr>
            <w:rStyle w:val="Hyperlink"/>
            <w:noProof/>
          </w:rPr>
          <w:fldChar w:fldCharType="begin"/>
        </w:r>
        <w:r w:rsidRPr="00DD5460">
          <w:rPr>
            <w:rStyle w:val="Hyperlink"/>
            <w:noProof/>
          </w:rPr>
          <w:instrText xml:space="preserve"> </w:instrText>
        </w:r>
        <w:r>
          <w:rPr>
            <w:noProof/>
          </w:rPr>
          <w:instrText>HYPERLINK \l "_Toc388109071"</w:instrText>
        </w:r>
        <w:r w:rsidRPr="00DD5460">
          <w:rPr>
            <w:rStyle w:val="Hyperlink"/>
            <w:noProof/>
          </w:rPr>
          <w:instrText xml:space="preserve"> </w:instrText>
        </w:r>
        <w:r w:rsidRPr="00DD5460">
          <w:rPr>
            <w:rStyle w:val="Hyperlink"/>
            <w:noProof/>
          </w:rPr>
          <w:fldChar w:fldCharType="separate"/>
        </w:r>
        <w:r w:rsidRPr="00DD5460">
          <w:rPr>
            <w:rStyle w:val="Hyperlink"/>
            <w:noProof/>
          </w:rPr>
          <w:t>24 pav. Slankaus taško koreliacijos pagrindu paskaičiuoti atstumai 1 cm tikslumu</w:t>
        </w:r>
        <w:r>
          <w:rPr>
            <w:noProof/>
            <w:webHidden/>
          </w:rPr>
          <w:tab/>
        </w:r>
        <w:r>
          <w:rPr>
            <w:noProof/>
            <w:webHidden/>
          </w:rPr>
          <w:fldChar w:fldCharType="begin"/>
        </w:r>
        <w:r>
          <w:rPr>
            <w:noProof/>
            <w:webHidden/>
          </w:rPr>
          <w:instrText xml:space="preserve"> PAGEREF _Toc388109071 \h </w:instrText>
        </w:r>
      </w:ins>
      <w:r>
        <w:rPr>
          <w:noProof/>
          <w:webHidden/>
        </w:rPr>
      </w:r>
      <w:r>
        <w:rPr>
          <w:noProof/>
          <w:webHidden/>
        </w:rPr>
        <w:fldChar w:fldCharType="separate"/>
      </w:r>
      <w:ins w:id="882" w:author="Algirdas" w:date="2014-05-22T13:44:00Z">
        <w:r w:rsidR="00DA77DB">
          <w:rPr>
            <w:noProof/>
            <w:webHidden/>
          </w:rPr>
          <w:t>40</w:t>
        </w:r>
      </w:ins>
      <w:ins w:id="883" w:author="Algirdas" w:date="2014-05-17T16:54:00Z">
        <w:r>
          <w:rPr>
            <w:noProof/>
            <w:webHidden/>
          </w:rPr>
          <w:fldChar w:fldCharType="end"/>
        </w:r>
        <w:r w:rsidRPr="00DD5460">
          <w:rPr>
            <w:rStyle w:val="Hyperlink"/>
            <w:noProof/>
          </w:rPr>
          <w:fldChar w:fldCharType="end"/>
        </w:r>
      </w:ins>
    </w:p>
    <w:p w14:paraId="5BBE6993" w14:textId="77777777" w:rsidR="00B309F6" w:rsidRDefault="00B309F6" w:rsidP="00B309F6">
      <w:pPr>
        <w:pStyle w:val="TableofFigures"/>
        <w:tabs>
          <w:tab w:val="right" w:leader="dot" w:pos="9741"/>
        </w:tabs>
        <w:ind w:firstLine="0"/>
        <w:rPr>
          <w:ins w:id="884" w:author="Algirdas" w:date="2014-05-17T16:54:00Z"/>
          <w:rFonts w:asciiTheme="minorHAnsi" w:eastAsiaTheme="minorEastAsia" w:hAnsiTheme="minorHAnsi" w:cstheme="minorBidi"/>
          <w:noProof/>
          <w:sz w:val="22"/>
          <w:szCs w:val="22"/>
        </w:rPr>
      </w:pPr>
      <w:ins w:id="885" w:author="Algirdas" w:date="2014-05-17T16:54:00Z">
        <w:r w:rsidRPr="00DD5460">
          <w:rPr>
            <w:rStyle w:val="Hyperlink"/>
            <w:noProof/>
          </w:rPr>
          <w:fldChar w:fldCharType="begin"/>
        </w:r>
        <w:r w:rsidRPr="00DD5460">
          <w:rPr>
            <w:rStyle w:val="Hyperlink"/>
            <w:noProof/>
          </w:rPr>
          <w:instrText xml:space="preserve"> </w:instrText>
        </w:r>
        <w:r>
          <w:rPr>
            <w:noProof/>
          </w:rPr>
          <w:instrText>HYPERLINK \l "_Toc388109072"</w:instrText>
        </w:r>
        <w:r w:rsidRPr="00DD5460">
          <w:rPr>
            <w:rStyle w:val="Hyperlink"/>
            <w:noProof/>
          </w:rPr>
          <w:instrText xml:space="preserve"> </w:instrText>
        </w:r>
        <w:r w:rsidRPr="00DD5460">
          <w:rPr>
            <w:rStyle w:val="Hyperlink"/>
            <w:noProof/>
          </w:rPr>
          <w:fldChar w:fldCharType="separate"/>
        </w:r>
        <w:r w:rsidRPr="00DD5460">
          <w:rPr>
            <w:rStyle w:val="Hyperlink"/>
            <w:noProof/>
          </w:rPr>
          <w:t>25 pav. Fiksuoto taško koreliacijos pagrindu paskaičiuoti atstumai 1 cm tikslumu</w:t>
        </w:r>
        <w:r>
          <w:rPr>
            <w:noProof/>
            <w:webHidden/>
          </w:rPr>
          <w:tab/>
        </w:r>
        <w:r>
          <w:rPr>
            <w:noProof/>
            <w:webHidden/>
          </w:rPr>
          <w:fldChar w:fldCharType="begin"/>
        </w:r>
        <w:r>
          <w:rPr>
            <w:noProof/>
            <w:webHidden/>
          </w:rPr>
          <w:instrText xml:space="preserve"> PAGEREF _Toc388109072 \h </w:instrText>
        </w:r>
      </w:ins>
      <w:r>
        <w:rPr>
          <w:noProof/>
          <w:webHidden/>
        </w:rPr>
      </w:r>
      <w:r>
        <w:rPr>
          <w:noProof/>
          <w:webHidden/>
        </w:rPr>
        <w:fldChar w:fldCharType="separate"/>
      </w:r>
      <w:ins w:id="886" w:author="Algirdas" w:date="2014-05-22T13:44:00Z">
        <w:r w:rsidR="00DA77DB">
          <w:rPr>
            <w:noProof/>
            <w:webHidden/>
          </w:rPr>
          <w:t>40</w:t>
        </w:r>
      </w:ins>
      <w:ins w:id="887" w:author="Algirdas" w:date="2014-05-17T16:54:00Z">
        <w:r>
          <w:rPr>
            <w:noProof/>
            <w:webHidden/>
          </w:rPr>
          <w:fldChar w:fldCharType="end"/>
        </w:r>
        <w:r w:rsidRPr="00DD5460">
          <w:rPr>
            <w:rStyle w:val="Hyperlink"/>
            <w:noProof/>
          </w:rPr>
          <w:fldChar w:fldCharType="end"/>
        </w:r>
      </w:ins>
    </w:p>
    <w:p w14:paraId="32E509D7" w14:textId="77777777" w:rsidR="00B309F6" w:rsidRDefault="00B309F6" w:rsidP="00B309F6">
      <w:pPr>
        <w:pStyle w:val="TableofFigures"/>
        <w:tabs>
          <w:tab w:val="right" w:leader="dot" w:pos="9741"/>
        </w:tabs>
        <w:ind w:firstLine="0"/>
        <w:rPr>
          <w:ins w:id="888" w:author="Algirdas" w:date="2014-05-17T16:54:00Z"/>
          <w:rFonts w:asciiTheme="minorHAnsi" w:eastAsiaTheme="minorEastAsia" w:hAnsiTheme="minorHAnsi" w:cstheme="minorBidi"/>
          <w:noProof/>
          <w:sz w:val="22"/>
          <w:szCs w:val="22"/>
        </w:rPr>
      </w:pPr>
      <w:ins w:id="889" w:author="Algirdas" w:date="2014-05-17T16:54:00Z">
        <w:r w:rsidRPr="00DD5460">
          <w:rPr>
            <w:rStyle w:val="Hyperlink"/>
            <w:noProof/>
          </w:rPr>
          <w:fldChar w:fldCharType="begin"/>
        </w:r>
        <w:r w:rsidRPr="00DD5460">
          <w:rPr>
            <w:rStyle w:val="Hyperlink"/>
            <w:noProof/>
          </w:rPr>
          <w:instrText xml:space="preserve"> </w:instrText>
        </w:r>
        <w:r>
          <w:rPr>
            <w:noProof/>
          </w:rPr>
          <w:instrText>HYPERLINK \l "_Toc388109073"</w:instrText>
        </w:r>
        <w:r w:rsidRPr="00DD5460">
          <w:rPr>
            <w:rStyle w:val="Hyperlink"/>
            <w:noProof/>
          </w:rPr>
          <w:instrText xml:space="preserve"> </w:instrText>
        </w:r>
        <w:r w:rsidRPr="00DD5460">
          <w:rPr>
            <w:rStyle w:val="Hyperlink"/>
            <w:noProof/>
          </w:rPr>
          <w:fldChar w:fldCharType="separate"/>
        </w:r>
        <w:r w:rsidRPr="00DD5460">
          <w:rPr>
            <w:rStyle w:val="Hyperlink"/>
            <w:noProof/>
          </w:rPr>
          <w:t>26 pav. Atstumo matavimo vykdymo trukmės slankaus taško koreliacijos atveju</w:t>
        </w:r>
        <w:r>
          <w:rPr>
            <w:noProof/>
            <w:webHidden/>
          </w:rPr>
          <w:tab/>
        </w:r>
        <w:r>
          <w:rPr>
            <w:noProof/>
            <w:webHidden/>
          </w:rPr>
          <w:fldChar w:fldCharType="begin"/>
        </w:r>
        <w:r>
          <w:rPr>
            <w:noProof/>
            <w:webHidden/>
          </w:rPr>
          <w:instrText xml:space="preserve"> PAGEREF _Toc388109073 \h </w:instrText>
        </w:r>
      </w:ins>
      <w:r>
        <w:rPr>
          <w:noProof/>
          <w:webHidden/>
        </w:rPr>
      </w:r>
      <w:r>
        <w:rPr>
          <w:noProof/>
          <w:webHidden/>
        </w:rPr>
        <w:fldChar w:fldCharType="separate"/>
      </w:r>
      <w:ins w:id="890" w:author="Algirdas" w:date="2014-05-22T13:44:00Z">
        <w:r w:rsidR="00DA77DB">
          <w:rPr>
            <w:noProof/>
            <w:webHidden/>
          </w:rPr>
          <w:t>41</w:t>
        </w:r>
      </w:ins>
      <w:ins w:id="891" w:author="Algirdas" w:date="2014-05-17T16:54:00Z">
        <w:r>
          <w:rPr>
            <w:noProof/>
            <w:webHidden/>
          </w:rPr>
          <w:fldChar w:fldCharType="end"/>
        </w:r>
        <w:r w:rsidRPr="00DD5460">
          <w:rPr>
            <w:rStyle w:val="Hyperlink"/>
            <w:noProof/>
          </w:rPr>
          <w:fldChar w:fldCharType="end"/>
        </w:r>
      </w:ins>
    </w:p>
    <w:p w14:paraId="17B743FE" w14:textId="77777777" w:rsidR="00B309F6" w:rsidRDefault="00B309F6" w:rsidP="00B309F6">
      <w:pPr>
        <w:pStyle w:val="TableofFigures"/>
        <w:tabs>
          <w:tab w:val="right" w:leader="dot" w:pos="9741"/>
        </w:tabs>
        <w:ind w:firstLine="0"/>
        <w:rPr>
          <w:ins w:id="892" w:author="Algirdas" w:date="2014-05-17T16:54:00Z"/>
          <w:rFonts w:asciiTheme="minorHAnsi" w:eastAsiaTheme="minorEastAsia" w:hAnsiTheme="minorHAnsi" w:cstheme="minorBidi"/>
          <w:noProof/>
          <w:sz w:val="22"/>
          <w:szCs w:val="22"/>
        </w:rPr>
      </w:pPr>
      <w:ins w:id="893" w:author="Algirdas" w:date="2014-05-17T16:54:00Z">
        <w:r w:rsidRPr="00DD5460">
          <w:rPr>
            <w:rStyle w:val="Hyperlink"/>
            <w:noProof/>
          </w:rPr>
          <w:fldChar w:fldCharType="begin"/>
        </w:r>
        <w:r w:rsidRPr="00DD5460">
          <w:rPr>
            <w:rStyle w:val="Hyperlink"/>
            <w:noProof/>
          </w:rPr>
          <w:instrText xml:space="preserve"> </w:instrText>
        </w:r>
        <w:r>
          <w:rPr>
            <w:noProof/>
          </w:rPr>
          <w:instrText>HYPERLINK \l "_Toc388109074"</w:instrText>
        </w:r>
        <w:r w:rsidRPr="00DD5460">
          <w:rPr>
            <w:rStyle w:val="Hyperlink"/>
            <w:noProof/>
          </w:rPr>
          <w:instrText xml:space="preserve"> </w:instrText>
        </w:r>
        <w:r w:rsidRPr="00DD5460">
          <w:rPr>
            <w:rStyle w:val="Hyperlink"/>
            <w:noProof/>
          </w:rPr>
          <w:fldChar w:fldCharType="separate"/>
        </w:r>
        <w:r w:rsidRPr="00DD5460">
          <w:rPr>
            <w:rStyle w:val="Hyperlink"/>
            <w:noProof/>
          </w:rPr>
          <w:t>27 pav. Atstumo matavimo vykdymo trukmės fiksuoto taško koreliacijos atveju</w:t>
        </w:r>
        <w:r>
          <w:rPr>
            <w:noProof/>
            <w:webHidden/>
          </w:rPr>
          <w:tab/>
        </w:r>
        <w:r>
          <w:rPr>
            <w:noProof/>
            <w:webHidden/>
          </w:rPr>
          <w:fldChar w:fldCharType="begin"/>
        </w:r>
        <w:r>
          <w:rPr>
            <w:noProof/>
            <w:webHidden/>
          </w:rPr>
          <w:instrText xml:space="preserve"> PAGEREF _Toc388109074 \h </w:instrText>
        </w:r>
      </w:ins>
      <w:r>
        <w:rPr>
          <w:noProof/>
          <w:webHidden/>
        </w:rPr>
      </w:r>
      <w:r>
        <w:rPr>
          <w:noProof/>
          <w:webHidden/>
        </w:rPr>
        <w:fldChar w:fldCharType="separate"/>
      </w:r>
      <w:ins w:id="894" w:author="Algirdas" w:date="2014-05-22T13:44:00Z">
        <w:r w:rsidR="00DA77DB">
          <w:rPr>
            <w:noProof/>
            <w:webHidden/>
          </w:rPr>
          <w:t>41</w:t>
        </w:r>
      </w:ins>
      <w:ins w:id="895" w:author="Algirdas" w:date="2014-05-17T16:54:00Z">
        <w:r>
          <w:rPr>
            <w:noProof/>
            <w:webHidden/>
          </w:rPr>
          <w:fldChar w:fldCharType="end"/>
        </w:r>
        <w:r w:rsidRPr="00DD5460">
          <w:rPr>
            <w:rStyle w:val="Hyperlink"/>
            <w:noProof/>
          </w:rPr>
          <w:fldChar w:fldCharType="end"/>
        </w:r>
      </w:ins>
    </w:p>
    <w:p w14:paraId="6CB8144E" w14:textId="77777777" w:rsidR="00B309F6" w:rsidRDefault="00B309F6" w:rsidP="00B309F6">
      <w:pPr>
        <w:pStyle w:val="TableofFigures"/>
        <w:tabs>
          <w:tab w:val="right" w:leader="dot" w:pos="9741"/>
        </w:tabs>
        <w:ind w:firstLine="0"/>
        <w:rPr>
          <w:ins w:id="896" w:author="Algirdas" w:date="2014-05-17T16:54:00Z"/>
          <w:rFonts w:asciiTheme="minorHAnsi" w:eastAsiaTheme="minorEastAsia" w:hAnsiTheme="minorHAnsi" w:cstheme="minorBidi"/>
          <w:noProof/>
          <w:sz w:val="22"/>
          <w:szCs w:val="22"/>
        </w:rPr>
      </w:pPr>
      <w:ins w:id="897" w:author="Algirdas" w:date="2014-05-17T16:54:00Z">
        <w:r w:rsidRPr="00DD5460">
          <w:rPr>
            <w:rStyle w:val="Hyperlink"/>
            <w:noProof/>
          </w:rPr>
          <w:fldChar w:fldCharType="begin"/>
        </w:r>
        <w:r w:rsidRPr="00DD5460">
          <w:rPr>
            <w:rStyle w:val="Hyperlink"/>
            <w:noProof/>
          </w:rPr>
          <w:instrText xml:space="preserve"> </w:instrText>
        </w:r>
        <w:r>
          <w:rPr>
            <w:noProof/>
          </w:rPr>
          <w:instrText>HYPERLINK \l "_Toc388109075"</w:instrText>
        </w:r>
        <w:r w:rsidRPr="00DD5460">
          <w:rPr>
            <w:rStyle w:val="Hyperlink"/>
            <w:noProof/>
          </w:rPr>
          <w:instrText xml:space="preserve"> </w:instrText>
        </w:r>
        <w:r w:rsidRPr="00DD5460">
          <w:rPr>
            <w:rStyle w:val="Hyperlink"/>
            <w:noProof/>
          </w:rPr>
          <w:fldChar w:fldCharType="separate"/>
        </w:r>
        <w:r w:rsidRPr="00DD5460">
          <w:rPr>
            <w:rStyle w:val="Hyperlink"/>
            <w:noProof/>
          </w:rPr>
          <w:t>28 pav. Santykinės paklaidos tarp atstumų, paskaičiuotų su slankaus ir fiksuoto taško koreliacijomis</w:t>
        </w:r>
        <w:r>
          <w:rPr>
            <w:noProof/>
            <w:webHidden/>
          </w:rPr>
          <w:tab/>
        </w:r>
        <w:r>
          <w:rPr>
            <w:noProof/>
            <w:webHidden/>
          </w:rPr>
          <w:fldChar w:fldCharType="begin"/>
        </w:r>
        <w:r>
          <w:rPr>
            <w:noProof/>
            <w:webHidden/>
          </w:rPr>
          <w:instrText xml:space="preserve"> PAGEREF _Toc388109075 \h </w:instrText>
        </w:r>
      </w:ins>
      <w:r>
        <w:rPr>
          <w:noProof/>
          <w:webHidden/>
        </w:rPr>
      </w:r>
      <w:r>
        <w:rPr>
          <w:noProof/>
          <w:webHidden/>
        </w:rPr>
        <w:fldChar w:fldCharType="separate"/>
      </w:r>
      <w:ins w:id="898" w:author="Algirdas" w:date="2014-05-22T13:44:00Z">
        <w:r w:rsidR="00DA77DB">
          <w:rPr>
            <w:noProof/>
            <w:webHidden/>
          </w:rPr>
          <w:t>42</w:t>
        </w:r>
      </w:ins>
      <w:ins w:id="899" w:author="Algirdas" w:date="2014-05-17T16:54:00Z">
        <w:r>
          <w:rPr>
            <w:noProof/>
            <w:webHidden/>
          </w:rPr>
          <w:fldChar w:fldCharType="end"/>
        </w:r>
        <w:r w:rsidRPr="00DD5460">
          <w:rPr>
            <w:rStyle w:val="Hyperlink"/>
            <w:noProof/>
          </w:rPr>
          <w:fldChar w:fldCharType="end"/>
        </w:r>
      </w:ins>
    </w:p>
    <w:p w14:paraId="6CEFD48B" w14:textId="77777777" w:rsidR="00B309F6" w:rsidRDefault="00B309F6" w:rsidP="00B309F6">
      <w:pPr>
        <w:pStyle w:val="TableofFigures"/>
        <w:tabs>
          <w:tab w:val="right" w:leader="dot" w:pos="9741"/>
        </w:tabs>
        <w:ind w:firstLine="0"/>
        <w:rPr>
          <w:ins w:id="900" w:author="Algirdas" w:date="2014-05-17T16:54:00Z"/>
          <w:rFonts w:asciiTheme="minorHAnsi" w:eastAsiaTheme="minorEastAsia" w:hAnsiTheme="minorHAnsi" w:cstheme="minorBidi"/>
          <w:noProof/>
          <w:sz w:val="22"/>
          <w:szCs w:val="22"/>
        </w:rPr>
      </w:pPr>
      <w:ins w:id="901" w:author="Algirdas" w:date="2014-05-17T16:54:00Z">
        <w:r w:rsidRPr="00DD5460">
          <w:rPr>
            <w:rStyle w:val="Hyperlink"/>
            <w:noProof/>
          </w:rPr>
          <w:fldChar w:fldCharType="begin"/>
        </w:r>
        <w:r w:rsidRPr="00DD5460">
          <w:rPr>
            <w:rStyle w:val="Hyperlink"/>
            <w:noProof/>
          </w:rPr>
          <w:instrText xml:space="preserve"> </w:instrText>
        </w:r>
        <w:r>
          <w:rPr>
            <w:noProof/>
          </w:rPr>
          <w:instrText>HYPERLINK \l "_Toc388109076"</w:instrText>
        </w:r>
        <w:r w:rsidRPr="00DD5460">
          <w:rPr>
            <w:rStyle w:val="Hyperlink"/>
            <w:noProof/>
          </w:rPr>
          <w:instrText xml:space="preserve"> </w:instrText>
        </w:r>
        <w:r w:rsidRPr="00DD5460">
          <w:rPr>
            <w:rStyle w:val="Hyperlink"/>
            <w:noProof/>
          </w:rPr>
          <w:fldChar w:fldCharType="separate"/>
        </w:r>
        <w:r w:rsidRPr="00DD5460">
          <w:rPr>
            <w:rStyle w:val="Hyperlink"/>
            <w:noProof/>
          </w:rPr>
          <w:t>29 pav. Ultragarsinės atstumo matavimo sistemos principinė schema</w:t>
        </w:r>
        <w:r>
          <w:rPr>
            <w:noProof/>
            <w:webHidden/>
          </w:rPr>
          <w:tab/>
        </w:r>
        <w:r>
          <w:rPr>
            <w:noProof/>
            <w:webHidden/>
          </w:rPr>
          <w:fldChar w:fldCharType="begin"/>
        </w:r>
        <w:r>
          <w:rPr>
            <w:noProof/>
            <w:webHidden/>
          </w:rPr>
          <w:instrText xml:space="preserve"> PAGEREF _Toc388109076 \h </w:instrText>
        </w:r>
      </w:ins>
      <w:r>
        <w:rPr>
          <w:noProof/>
          <w:webHidden/>
        </w:rPr>
      </w:r>
      <w:r>
        <w:rPr>
          <w:noProof/>
          <w:webHidden/>
        </w:rPr>
        <w:fldChar w:fldCharType="separate"/>
      </w:r>
      <w:ins w:id="902" w:author="Algirdas" w:date="2014-05-22T13:44:00Z">
        <w:r w:rsidR="00DA77DB">
          <w:rPr>
            <w:noProof/>
            <w:webHidden/>
          </w:rPr>
          <w:t>43</w:t>
        </w:r>
      </w:ins>
      <w:ins w:id="903" w:author="Algirdas" w:date="2014-05-17T16:54:00Z">
        <w:r>
          <w:rPr>
            <w:noProof/>
            <w:webHidden/>
          </w:rPr>
          <w:fldChar w:fldCharType="end"/>
        </w:r>
        <w:r w:rsidRPr="00DD5460">
          <w:rPr>
            <w:rStyle w:val="Hyperlink"/>
            <w:noProof/>
          </w:rPr>
          <w:fldChar w:fldCharType="end"/>
        </w:r>
      </w:ins>
    </w:p>
    <w:p w14:paraId="47B9BB07" w14:textId="77777777" w:rsidR="00B309F6" w:rsidRDefault="00B309F6" w:rsidP="00B309F6">
      <w:pPr>
        <w:pStyle w:val="TableofFigures"/>
        <w:tabs>
          <w:tab w:val="right" w:leader="dot" w:pos="9741"/>
        </w:tabs>
        <w:ind w:firstLine="0"/>
        <w:rPr>
          <w:ins w:id="904" w:author="Algirdas" w:date="2014-05-17T16:54:00Z"/>
          <w:rFonts w:asciiTheme="minorHAnsi" w:eastAsiaTheme="minorEastAsia" w:hAnsiTheme="minorHAnsi" w:cstheme="minorBidi"/>
          <w:noProof/>
          <w:sz w:val="22"/>
          <w:szCs w:val="22"/>
        </w:rPr>
      </w:pPr>
      <w:ins w:id="905" w:author="Algirdas" w:date="2014-05-17T16:54:00Z">
        <w:r w:rsidRPr="00DD5460">
          <w:rPr>
            <w:rStyle w:val="Hyperlink"/>
            <w:noProof/>
          </w:rPr>
          <w:fldChar w:fldCharType="begin"/>
        </w:r>
        <w:r w:rsidRPr="00DD5460">
          <w:rPr>
            <w:rStyle w:val="Hyperlink"/>
            <w:noProof/>
          </w:rPr>
          <w:instrText xml:space="preserve"> </w:instrText>
        </w:r>
        <w:r>
          <w:rPr>
            <w:noProof/>
          </w:rPr>
          <w:instrText>HYPERLINK \l "_Toc388109077"</w:instrText>
        </w:r>
        <w:r w:rsidRPr="00DD5460">
          <w:rPr>
            <w:rStyle w:val="Hyperlink"/>
            <w:noProof/>
          </w:rPr>
          <w:instrText xml:space="preserve"> </w:instrText>
        </w:r>
        <w:r w:rsidRPr="00DD5460">
          <w:rPr>
            <w:rStyle w:val="Hyperlink"/>
            <w:noProof/>
          </w:rPr>
          <w:fldChar w:fldCharType="separate"/>
        </w:r>
        <w:r w:rsidRPr="00DD5460">
          <w:rPr>
            <w:rStyle w:val="Hyperlink"/>
            <w:noProof/>
          </w:rPr>
          <w:t>30 pav. Ultragarsinė atstumo matavimo sistema</w:t>
        </w:r>
        <w:r>
          <w:rPr>
            <w:noProof/>
            <w:webHidden/>
          </w:rPr>
          <w:tab/>
        </w:r>
        <w:r>
          <w:rPr>
            <w:noProof/>
            <w:webHidden/>
          </w:rPr>
          <w:fldChar w:fldCharType="begin"/>
        </w:r>
        <w:r>
          <w:rPr>
            <w:noProof/>
            <w:webHidden/>
          </w:rPr>
          <w:instrText xml:space="preserve"> PAGEREF _Toc388109077 \h </w:instrText>
        </w:r>
      </w:ins>
      <w:r>
        <w:rPr>
          <w:noProof/>
          <w:webHidden/>
        </w:rPr>
      </w:r>
      <w:r>
        <w:rPr>
          <w:noProof/>
          <w:webHidden/>
        </w:rPr>
        <w:fldChar w:fldCharType="separate"/>
      </w:r>
      <w:ins w:id="906" w:author="Algirdas" w:date="2014-05-22T13:44:00Z">
        <w:r w:rsidR="00DA77DB">
          <w:rPr>
            <w:noProof/>
            <w:webHidden/>
          </w:rPr>
          <w:t>43</w:t>
        </w:r>
      </w:ins>
      <w:ins w:id="907" w:author="Algirdas" w:date="2014-05-17T16:54:00Z">
        <w:r>
          <w:rPr>
            <w:noProof/>
            <w:webHidden/>
          </w:rPr>
          <w:fldChar w:fldCharType="end"/>
        </w:r>
        <w:r w:rsidRPr="00DD5460">
          <w:rPr>
            <w:rStyle w:val="Hyperlink"/>
            <w:noProof/>
          </w:rPr>
          <w:fldChar w:fldCharType="end"/>
        </w:r>
      </w:ins>
    </w:p>
    <w:p w14:paraId="616A0A38" w14:textId="77777777" w:rsidR="004E2E8A" w:rsidDel="00B309F6" w:rsidRDefault="004E2E8A" w:rsidP="00B309F6">
      <w:pPr>
        <w:pStyle w:val="TableofFigures"/>
        <w:tabs>
          <w:tab w:val="right" w:leader="dot" w:pos="9741"/>
        </w:tabs>
        <w:ind w:firstLine="0"/>
        <w:rPr>
          <w:ins w:id="908" w:author="User" w:date="2014-05-14T09:04:00Z"/>
          <w:del w:id="909" w:author="Algirdas" w:date="2014-05-17T16:54:00Z"/>
          <w:rFonts w:asciiTheme="minorHAnsi" w:eastAsiaTheme="minorEastAsia" w:hAnsiTheme="minorHAnsi" w:cstheme="minorBidi"/>
          <w:noProof/>
          <w:sz w:val="22"/>
          <w:szCs w:val="22"/>
        </w:rPr>
      </w:pPr>
      <w:ins w:id="910" w:author="User" w:date="2014-05-14T09:04:00Z">
        <w:del w:id="911" w:author="Algirdas" w:date="2014-05-17T16:54:00Z">
          <w:r w:rsidRPr="00B309F6" w:rsidDel="00B309F6">
            <w:rPr>
              <w:rStyle w:val="Hyperlink"/>
              <w:noProof/>
            </w:rPr>
            <w:delText>1 pav. Autonominis Toyota Prius automobilis [4]</w:delText>
          </w:r>
          <w:r w:rsidDel="00B309F6">
            <w:rPr>
              <w:noProof/>
              <w:webHidden/>
            </w:rPr>
            <w:tab/>
            <w:delText>7</w:delText>
          </w:r>
          <w:bookmarkStart w:id="912" w:name="_Toc388211366"/>
          <w:bookmarkEnd w:id="912"/>
        </w:del>
      </w:ins>
    </w:p>
    <w:p w14:paraId="3C16EB59" w14:textId="77777777" w:rsidR="004E2E8A" w:rsidDel="00B309F6" w:rsidRDefault="004E2E8A" w:rsidP="00B309F6">
      <w:pPr>
        <w:pStyle w:val="TableofFigures"/>
        <w:tabs>
          <w:tab w:val="right" w:leader="dot" w:pos="9741"/>
        </w:tabs>
        <w:ind w:firstLine="0"/>
        <w:rPr>
          <w:ins w:id="913" w:author="User" w:date="2014-05-14T09:04:00Z"/>
          <w:del w:id="914" w:author="Algirdas" w:date="2014-05-17T16:54:00Z"/>
          <w:rFonts w:asciiTheme="minorHAnsi" w:eastAsiaTheme="minorEastAsia" w:hAnsiTheme="minorHAnsi" w:cstheme="minorBidi"/>
          <w:noProof/>
          <w:sz w:val="22"/>
          <w:szCs w:val="22"/>
        </w:rPr>
      </w:pPr>
      <w:ins w:id="915" w:author="User" w:date="2014-05-14T09:04:00Z">
        <w:del w:id="916" w:author="Algirdas" w:date="2014-05-17T16:54:00Z">
          <w:r w:rsidRPr="00B309F6" w:rsidDel="00B309F6">
            <w:rPr>
              <w:rStyle w:val="Hyperlink"/>
              <w:noProof/>
            </w:rPr>
            <w:delText>2 pav. „City Safety“ sistemos radarų montavimo vieta [6]</w:delText>
          </w:r>
          <w:r w:rsidDel="00B309F6">
            <w:rPr>
              <w:noProof/>
              <w:webHidden/>
            </w:rPr>
            <w:tab/>
            <w:delText>8</w:delText>
          </w:r>
          <w:bookmarkStart w:id="917" w:name="_Toc388211367"/>
          <w:bookmarkEnd w:id="917"/>
        </w:del>
      </w:ins>
    </w:p>
    <w:p w14:paraId="564F897A" w14:textId="77777777" w:rsidR="004E2E8A" w:rsidDel="00B309F6" w:rsidRDefault="004E2E8A" w:rsidP="00B309F6">
      <w:pPr>
        <w:pStyle w:val="TableofFigures"/>
        <w:tabs>
          <w:tab w:val="right" w:leader="dot" w:pos="9741"/>
        </w:tabs>
        <w:ind w:firstLine="0"/>
        <w:rPr>
          <w:ins w:id="918" w:author="User" w:date="2014-05-14T09:04:00Z"/>
          <w:del w:id="919" w:author="Algirdas" w:date="2014-05-17T16:54:00Z"/>
          <w:rFonts w:asciiTheme="minorHAnsi" w:eastAsiaTheme="minorEastAsia" w:hAnsiTheme="minorHAnsi" w:cstheme="minorBidi"/>
          <w:noProof/>
          <w:sz w:val="22"/>
          <w:szCs w:val="22"/>
        </w:rPr>
      </w:pPr>
      <w:ins w:id="920" w:author="User" w:date="2014-05-14T09:04:00Z">
        <w:del w:id="921" w:author="Algirdas" w:date="2014-05-17T16:54:00Z">
          <w:r w:rsidRPr="00B309F6" w:rsidDel="00B309F6">
            <w:rPr>
              <w:rStyle w:val="Hyperlink"/>
              <w:noProof/>
            </w:rPr>
            <w:delText>3 pav. Atstumo matavimas naudojant atskirų siųstuvo ir imtuvo jutiklių sistemą</w:delText>
          </w:r>
          <w:r w:rsidDel="00B309F6">
            <w:rPr>
              <w:noProof/>
              <w:webHidden/>
            </w:rPr>
            <w:tab/>
            <w:delText>15</w:delText>
          </w:r>
          <w:bookmarkStart w:id="922" w:name="_Toc388211368"/>
          <w:bookmarkEnd w:id="922"/>
        </w:del>
      </w:ins>
    </w:p>
    <w:p w14:paraId="4459E67C" w14:textId="77777777" w:rsidR="004E2E8A" w:rsidDel="00B309F6" w:rsidRDefault="004E2E8A" w:rsidP="00B309F6">
      <w:pPr>
        <w:pStyle w:val="TableofFigures"/>
        <w:tabs>
          <w:tab w:val="right" w:leader="dot" w:pos="9741"/>
        </w:tabs>
        <w:ind w:firstLine="0"/>
        <w:rPr>
          <w:ins w:id="923" w:author="User" w:date="2014-05-14T09:04:00Z"/>
          <w:del w:id="924" w:author="Algirdas" w:date="2014-05-17T16:54:00Z"/>
          <w:rFonts w:asciiTheme="minorHAnsi" w:eastAsiaTheme="minorEastAsia" w:hAnsiTheme="minorHAnsi" w:cstheme="minorBidi"/>
          <w:noProof/>
          <w:sz w:val="22"/>
          <w:szCs w:val="22"/>
        </w:rPr>
      </w:pPr>
      <w:ins w:id="925" w:author="User" w:date="2014-05-14T09:04:00Z">
        <w:del w:id="926" w:author="Algirdas" w:date="2014-05-17T16:54:00Z">
          <w:r w:rsidRPr="00B309F6" w:rsidDel="00B309F6">
            <w:rPr>
              <w:rStyle w:val="Hyperlink"/>
              <w:noProof/>
            </w:rPr>
            <w:delText>4 pav. Atstumo matavimas naudojant siųstuvą ir imtuvą suintegruotus į bendrą jutiklį</w:delText>
          </w:r>
          <w:r w:rsidDel="00B309F6">
            <w:rPr>
              <w:noProof/>
              <w:webHidden/>
            </w:rPr>
            <w:tab/>
            <w:delText>15</w:delText>
          </w:r>
          <w:bookmarkStart w:id="927" w:name="_Toc388211369"/>
          <w:bookmarkEnd w:id="927"/>
        </w:del>
      </w:ins>
    </w:p>
    <w:p w14:paraId="47EC02BB" w14:textId="77777777" w:rsidR="004E2E8A" w:rsidDel="00B309F6" w:rsidRDefault="004E2E8A" w:rsidP="00B309F6">
      <w:pPr>
        <w:pStyle w:val="TableofFigures"/>
        <w:tabs>
          <w:tab w:val="right" w:leader="dot" w:pos="9741"/>
        </w:tabs>
        <w:ind w:firstLine="0"/>
        <w:rPr>
          <w:ins w:id="928" w:author="User" w:date="2014-05-14T09:04:00Z"/>
          <w:del w:id="929" w:author="Algirdas" w:date="2014-05-17T16:54:00Z"/>
          <w:rFonts w:asciiTheme="minorHAnsi" w:eastAsiaTheme="minorEastAsia" w:hAnsiTheme="minorHAnsi" w:cstheme="minorBidi"/>
          <w:noProof/>
          <w:sz w:val="22"/>
          <w:szCs w:val="22"/>
        </w:rPr>
      </w:pPr>
      <w:ins w:id="930" w:author="User" w:date="2014-05-14T09:04:00Z">
        <w:del w:id="931" w:author="Algirdas" w:date="2014-05-17T16:54:00Z">
          <w:r w:rsidRPr="00B309F6" w:rsidDel="00B309F6">
            <w:rPr>
              <w:rStyle w:val="Hyperlink"/>
              <w:noProof/>
            </w:rPr>
            <w:delText>5 pav. Priešingų fazių signalai</w:delText>
          </w:r>
          <w:r w:rsidDel="00B309F6">
            <w:rPr>
              <w:noProof/>
              <w:webHidden/>
            </w:rPr>
            <w:tab/>
            <w:delText>16</w:delText>
          </w:r>
          <w:bookmarkStart w:id="932" w:name="_Toc388211370"/>
          <w:bookmarkEnd w:id="932"/>
        </w:del>
      </w:ins>
    </w:p>
    <w:p w14:paraId="4431980D" w14:textId="77777777" w:rsidR="004E2E8A" w:rsidDel="00B309F6" w:rsidRDefault="004E2E8A" w:rsidP="00B309F6">
      <w:pPr>
        <w:pStyle w:val="TableofFigures"/>
        <w:tabs>
          <w:tab w:val="right" w:leader="dot" w:pos="9741"/>
        </w:tabs>
        <w:ind w:firstLine="0"/>
        <w:rPr>
          <w:ins w:id="933" w:author="User" w:date="2014-05-14T09:04:00Z"/>
          <w:del w:id="934" w:author="Algirdas" w:date="2014-05-17T16:54:00Z"/>
          <w:rFonts w:asciiTheme="minorHAnsi" w:eastAsiaTheme="minorEastAsia" w:hAnsiTheme="minorHAnsi" w:cstheme="minorBidi"/>
          <w:noProof/>
          <w:sz w:val="22"/>
          <w:szCs w:val="22"/>
        </w:rPr>
      </w:pPr>
      <w:ins w:id="935" w:author="User" w:date="2014-05-14T09:04:00Z">
        <w:del w:id="936" w:author="Algirdas" w:date="2014-05-17T16:54:00Z">
          <w:r w:rsidRPr="00B309F6" w:rsidDel="00B309F6">
            <w:rPr>
              <w:rStyle w:val="Hyperlink"/>
              <w:noProof/>
            </w:rPr>
            <w:delText>6 pav. Maksimumo paieškos rezultato iliustracija</w:delText>
          </w:r>
          <w:r w:rsidDel="00B309F6">
            <w:rPr>
              <w:noProof/>
              <w:webHidden/>
            </w:rPr>
            <w:tab/>
            <w:delText>16</w:delText>
          </w:r>
          <w:bookmarkStart w:id="937" w:name="_Toc388211371"/>
          <w:bookmarkEnd w:id="937"/>
        </w:del>
      </w:ins>
    </w:p>
    <w:p w14:paraId="3DA2F594" w14:textId="77777777" w:rsidR="004E2E8A" w:rsidDel="00B309F6" w:rsidRDefault="004E2E8A" w:rsidP="00B309F6">
      <w:pPr>
        <w:pStyle w:val="TableofFigures"/>
        <w:tabs>
          <w:tab w:val="right" w:leader="dot" w:pos="9741"/>
        </w:tabs>
        <w:ind w:firstLine="0"/>
        <w:rPr>
          <w:ins w:id="938" w:author="User" w:date="2014-05-14T09:04:00Z"/>
          <w:del w:id="939" w:author="Algirdas" w:date="2014-05-17T16:54:00Z"/>
          <w:rFonts w:asciiTheme="minorHAnsi" w:eastAsiaTheme="minorEastAsia" w:hAnsiTheme="minorHAnsi" w:cstheme="minorBidi"/>
          <w:noProof/>
          <w:sz w:val="22"/>
          <w:szCs w:val="22"/>
        </w:rPr>
      </w:pPr>
      <w:ins w:id="940" w:author="User" w:date="2014-05-14T09:04:00Z">
        <w:del w:id="941" w:author="Algirdas" w:date="2014-05-17T16:54:00Z">
          <w:r w:rsidRPr="00B309F6" w:rsidDel="00B309F6">
            <w:rPr>
              <w:rStyle w:val="Hyperlink"/>
              <w:noProof/>
            </w:rPr>
            <w:delText>7 pav. Atstumo matavimo sistemos struktūra</w:delText>
          </w:r>
          <w:r w:rsidDel="00B309F6">
            <w:rPr>
              <w:noProof/>
              <w:webHidden/>
            </w:rPr>
            <w:tab/>
            <w:delText>19</w:delText>
          </w:r>
          <w:bookmarkStart w:id="942" w:name="_Toc388211372"/>
          <w:bookmarkEnd w:id="942"/>
        </w:del>
      </w:ins>
    </w:p>
    <w:p w14:paraId="2FB3F3DA" w14:textId="77777777" w:rsidR="004E2E8A" w:rsidDel="00B309F6" w:rsidRDefault="004E2E8A" w:rsidP="00B309F6">
      <w:pPr>
        <w:pStyle w:val="TableofFigures"/>
        <w:tabs>
          <w:tab w:val="right" w:leader="dot" w:pos="9741"/>
        </w:tabs>
        <w:ind w:firstLine="0"/>
        <w:rPr>
          <w:ins w:id="943" w:author="User" w:date="2014-05-14T09:04:00Z"/>
          <w:del w:id="944" w:author="Algirdas" w:date="2014-05-17T16:54:00Z"/>
          <w:rFonts w:asciiTheme="minorHAnsi" w:eastAsiaTheme="minorEastAsia" w:hAnsiTheme="minorHAnsi" w:cstheme="minorBidi"/>
          <w:noProof/>
          <w:sz w:val="22"/>
          <w:szCs w:val="22"/>
        </w:rPr>
      </w:pPr>
      <w:ins w:id="945" w:author="User" w:date="2014-05-14T09:04:00Z">
        <w:del w:id="946" w:author="Algirdas" w:date="2014-05-17T16:54:00Z">
          <w:r w:rsidRPr="00B309F6" w:rsidDel="00B309F6">
            <w:rPr>
              <w:rStyle w:val="Hyperlink"/>
              <w:noProof/>
            </w:rPr>
            <w:delText xml:space="preserve">8 pav. Registruojamo signalo </w:delText>
          </w:r>
          <w:r w:rsidRPr="00B309F6" w:rsidDel="00B309F6">
            <w:rPr>
              <w:rStyle w:val="Hyperlink"/>
              <w:i/>
              <w:noProof/>
            </w:rPr>
            <w:delText>y(t)</w:delText>
          </w:r>
          <w:r w:rsidRPr="00B309F6" w:rsidDel="00B309F6">
            <w:rPr>
              <w:rStyle w:val="Hyperlink"/>
              <w:noProof/>
            </w:rPr>
            <w:delText xml:space="preserve"> pavyzdys</w:delText>
          </w:r>
          <w:r w:rsidDel="00B309F6">
            <w:rPr>
              <w:noProof/>
              <w:webHidden/>
            </w:rPr>
            <w:tab/>
            <w:delText>20</w:delText>
          </w:r>
          <w:bookmarkStart w:id="947" w:name="_Toc388211373"/>
          <w:bookmarkEnd w:id="947"/>
        </w:del>
      </w:ins>
    </w:p>
    <w:p w14:paraId="259EB7CE" w14:textId="77777777" w:rsidR="004E2E8A" w:rsidDel="00B309F6" w:rsidRDefault="004E2E8A" w:rsidP="00B309F6">
      <w:pPr>
        <w:pStyle w:val="TableofFigures"/>
        <w:tabs>
          <w:tab w:val="right" w:leader="dot" w:pos="9741"/>
        </w:tabs>
        <w:ind w:firstLine="0"/>
        <w:rPr>
          <w:ins w:id="948" w:author="User" w:date="2014-05-14T09:04:00Z"/>
          <w:del w:id="949" w:author="Algirdas" w:date="2014-05-17T16:54:00Z"/>
          <w:rFonts w:asciiTheme="minorHAnsi" w:eastAsiaTheme="minorEastAsia" w:hAnsiTheme="minorHAnsi" w:cstheme="minorBidi"/>
          <w:noProof/>
          <w:sz w:val="22"/>
          <w:szCs w:val="22"/>
        </w:rPr>
      </w:pPr>
      <w:ins w:id="950" w:author="User" w:date="2014-05-14T09:04:00Z">
        <w:del w:id="951" w:author="Algirdas" w:date="2014-05-17T16:54:00Z">
          <w:r w:rsidRPr="00B309F6" w:rsidDel="00B309F6">
            <w:rPr>
              <w:rStyle w:val="Hyperlink"/>
              <w:noProof/>
            </w:rPr>
            <w:delText>9 pav. Matavimai esant 1 m atstumui</w:delText>
          </w:r>
          <w:r w:rsidDel="00B309F6">
            <w:rPr>
              <w:noProof/>
              <w:webHidden/>
            </w:rPr>
            <w:tab/>
            <w:delText>22</w:delText>
          </w:r>
          <w:bookmarkStart w:id="952" w:name="_Toc388211374"/>
          <w:bookmarkEnd w:id="952"/>
        </w:del>
      </w:ins>
    </w:p>
    <w:p w14:paraId="54FE29DC" w14:textId="77777777" w:rsidR="004E2E8A" w:rsidDel="00B309F6" w:rsidRDefault="004E2E8A" w:rsidP="00B309F6">
      <w:pPr>
        <w:pStyle w:val="TableofFigures"/>
        <w:tabs>
          <w:tab w:val="right" w:leader="dot" w:pos="9741"/>
        </w:tabs>
        <w:ind w:firstLine="0"/>
        <w:rPr>
          <w:ins w:id="953" w:author="User" w:date="2014-05-14T09:04:00Z"/>
          <w:del w:id="954" w:author="Algirdas" w:date="2014-05-17T16:54:00Z"/>
          <w:rFonts w:asciiTheme="minorHAnsi" w:eastAsiaTheme="minorEastAsia" w:hAnsiTheme="minorHAnsi" w:cstheme="minorBidi"/>
          <w:noProof/>
          <w:sz w:val="22"/>
          <w:szCs w:val="22"/>
        </w:rPr>
      </w:pPr>
      <w:ins w:id="955" w:author="User" w:date="2014-05-14T09:04:00Z">
        <w:del w:id="956" w:author="Algirdas" w:date="2014-05-17T16:54:00Z">
          <w:r w:rsidRPr="00B309F6" w:rsidDel="00B309F6">
            <w:rPr>
              <w:rStyle w:val="Hyperlink"/>
              <w:noProof/>
            </w:rPr>
            <w:delText>10 pav. Matavimai esant 1.1 m atstumui</w:delText>
          </w:r>
          <w:r w:rsidDel="00B309F6">
            <w:rPr>
              <w:noProof/>
              <w:webHidden/>
            </w:rPr>
            <w:tab/>
            <w:delText>22</w:delText>
          </w:r>
          <w:bookmarkStart w:id="957" w:name="_Toc388211375"/>
          <w:bookmarkEnd w:id="957"/>
        </w:del>
      </w:ins>
    </w:p>
    <w:p w14:paraId="3598B676" w14:textId="77777777" w:rsidR="004E2E8A" w:rsidDel="00B309F6" w:rsidRDefault="004E2E8A" w:rsidP="00B309F6">
      <w:pPr>
        <w:pStyle w:val="TableofFigures"/>
        <w:tabs>
          <w:tab w:val="right" w:leader="dot" w:pos="9741"/>
        </w:tabs>
        <w:ind w:firstLine="0"/>
        <w:rPr>
          <w:ins w:id="958" w:author="User" w:date="2014-05-14T09:04:00Z"/>
          <w:del w:id="959" w:author="Algirdas" w:date="2014-05-17T16:54:00Z"/>
          <w:rFonts w:asciiTheme="minorHAnsi" w:eastAsiaTheme="minorEastAsia" w:hAnsiTheme="minorHAnsi" w:cstheme="minorBidi"/>
          <w:noProof/>
          <w:sz w:val="22"/>
          <w:szCs w:val="22"/>
        </w:rPr>
      </w:pPr>
      <w:ins w:id="960" w:author="User" w:date="2014-05-14T09:04:00Z">
        <w:del w:id="961" w:author="Algirdas" w:date="2014-05-17T16:54:00Z">
          <w:r w:rsidRPr="00B309F6" w:rsidDel="00B309F6">
            <w:rPr>
              <w:rStyle w:val="Hyperlink"/>
              <w:noProof/>
            </w:rPr>
            <w:delText>11 pav. Ultragarso signalo registravimo modulio veikimo algoritmas</w:delText>
          </w:r>
          <w:r w:rsidDel="00B309F6">
            <w:rPr>
              <w:noProof/>
              <w:webHidden/>
            </w:rPr>
            <w:tab/>
            <w:delText>24</w:delText>
          </w:r>
          <w:bookmarkStart w:id="962" w:name="_Toc388211376"/>
          <w:bookmarkEnd w:id="962"/>
        </w:del>
      </w:ins>
    </w:p>
    <w:p w14:paraId="3E9CA908" w14:textId="77777777" w:rsidR="004E2E8A" w:rsidDel="00B309F6" w:rsidRDefault="004E2E8A" w:rsidP="00B309F6">
      <w:pPr>
        <w:pStyle w:val="TableofFigures"/>
        <w:tabs>
          <w:tab w:val="right" w:leader="dot" w:pos="9741"/>
        </w:tabs>
        <w:ind w:firstLine="0"/>
        <w:rPr>
          <w:ins w:id="963" w:author="User" w:date="2014-05-14T09:04:00Z"/>
          <w:del w:id="964" w:author="Algirdas" w:date="2014-05-17T16:54:00Z"/>
          <w:rFonts w:asciiTheme="minorHAnsi" w:eastAsiaTheme="minorEastAsia" w:hAnsiTheme="minorHAnsi" w:cstheme="minorBidi"/>
          <w:noProof/>
          <w:sz w:val="22"/>
          <w:szCs w:val="22"/>
        </w:rPr>
      </w:pPr>
      <w:ins w:id="965" w:author="User" w:date="2014-05-14T09:04:00Z">
        <w:del w:id="966" w:author="Algirdas" w:date="2014-05-17T16:54:00Z">
          <w:r w:rsidRPr="00B309F6" w:rsidDel="00B309F6">
            <w:rPr>
              <w:rStyle w:val="Hyperlink"/>
              <w:noProof/>
            </w:rPr>
            <w:delText>12 pav. Pagrindinis koreliacijos algoritmas</w:delText>
          </w:r>
          <w:r w:rsidDel="00B309F6">
            <w:rPr>
              <w:noProof/>
              <w:webHidden/>
            </w:rPr>
            <w:tab/>
            <w:delText>26</w:delText>
          </w:r>
          <w:bookmarkStart w:id="967" w:name="_Toc388211377"/>
          <w:bookmarkEnd w:id="967"/>
        </w:del>
      </w:ins>
    </w:p>
    <w:p w14:paraId="1B0D5B6B" w14:textId="77777777" w:rsidR="004E2E8A" w:rsidDel="00B309F6" w:rsidRDefault="004E2E8A" w:rsidP="00B309F6">
      <w:pPr>
        <w:pStyle w:val="TableofFigures"/>
        <w:tabs>
          <w:tab w:val="right" w:leader="dot" w:pos="9741"/>
        </w:tabs>
        <w:ind w:firstLine="0"/>
        <w:rPr>
          <w:ins w:id="968" w:author="User" w:date="2014-05-14T09:04:00Z"/>
          <w:del w:id="969" w:author="Algirdas" w:date="2014-05-17T16:54:00Z"/>
          <w:rFonts w:asciiTheme="minorHAnsi" w:eastAsiaTheme="minorEastAsia" w:hAnsiTheme="minorHAnsi" w:cstheme="minorBidi"/>
          <w:noProof/>
          <w:sz w:val="22"/>
          <w:szCs w:val="22"/>
        </w:rPr>
      </w:pPr>
      <w:ins w:id="970" w:author="User" w:date="2014-05-14T09:04:00Z">
        <w:del w:id="971" w:author="Algirdas" w:date="2014-05-17T16:54:00Z">
          <w:r w:rsidRPr="00B309F6" w:rsidDel="00B309F6">
            <w:rPr>
              <w:rStyle w:val="Hyperlink"/>
              <w:noProof/>
            </w:rPr>
            <w:delText>13 pav. Koreliacinės sumos kaupimo algoritmas</w:delText>
          </w:r>
          <w:r w:rsidDel="00B309F6">
            <w:rPr>
              <w:noProof/>
              <w:webHidden/>
            </w:rPr>
            <w:tab/>
            <w:delText>27</w:delText>
          </w:r>
          <w:bookmarkStart w:id="972" w:name="_Toc388211378"/>
          <w:bookmarkEnd w:id="972"/>
        </w:del>
      </w:ins>
    </w:p>
    <w:p w14:paraId="6A78E498" w14:textId="77777777" w:rsidR="004E2E8A" w:rsidDel="00B309F6" w:rsidRDefault="004E2E8A" w:rsidP="00B309F6">
      <w:pPr>
        <w:pStyle w:val="TableofFigures"/>
        <w:tabs>
          <w:tab w:val="right" w:leader="dot" w:pos="9741"/>
        </w:tabs>
        <w:ind w:firstLine="0"/>
        <w:rPr>
          <w:ins w:id="973" w:author="User" w:date="2014-05-14T09:04:00Z"/>
          <w:del w:id="974" w:author="Algirdas" w:date="2014-05-17T16:54:00Z"/>
          <w:rFonts w:asciiTheme="minorHAnsi" w:eastAsiaTheme="minorEastAsia" w:hAnsiTheme="minorHAnsi" w:cstheme="minorBidi"/>
          <w:noProof/>
          <w:sz w:val="22"/>
          <w:szCs w:val="22"/>
        </w:rPr>
      </w:pPr>
      <w:ins w:id="975" w:author="User" w:date="2014-05-14T09:04:00Z">
        <w:del w:id="976" w:author="Algirdas" w:date="2014-05-17T16:54:00Z">
          <w:r w:rsidRPr="00B309F6" w:rsidDel="00B309F6">
            <w:rPr>
              <w:rStyle w:val="Hyperlink"/>
              <w:noProof/>
            </w:rPr>
            <w:delText>14 pav. Koreliacijos maksimalios reikšmės fiksavimo algoritmas</w:delText>
          </w:r>
          <w:r w:rsidDel="00B309F6">
            <w:rPr>
              <w:noProof/>
              <w:webHidden/>
            </w:rPr>
            <w:tab/>
            <w:delText>28</w:delText>
          </w:r>
          <w:bookmarkStart w:id="977" w:name="_Toc388211379"/>
          <w:bookmarkEnd w:id="977"/>
        </w:del>
      </w:ins>
    </w:p>
    <w:p w14:paraId="3AE69B6C" w14:textId="77777777" w:rsidR="004E2E8A" w:rsidDel="00B309F6" w:rsidRDefault="004E2E8A" w:rsidP="00B309F6">
      <w:pPr>
        <w:pStyle w:val="TableofFigures"/>
        <w:tabs>
          <w:tab w:val="right" w:leader="dot" w:pos="9741"/>
        </w:tabs>
        <w:ind w:firstLine="0"/>
        <w:rPr>
          <w:ins w:id="978" w:author="User" w:date="2014-05-14T09:04:00Z"/>
          <w:del w:id="979" w:author="Algirdas" w:date="2014-05-17T16:54:00Z"/>
          <w:rFonts w:asciiTheme="minorHAnsi" w:eastAsiaTheme="minorEastAsia" w:hAnsiTheme="minorHAnsi" w:cstheme="minorBidi"/>
          <w:noProof/>
          <w:sz w:val="22"/>
          <w:szCs w:val="22"/>
        </w:rPr>
      </w:pPr>
      <w:ins w:id="980" w:author="User" w:date="2014-05-14T09:04:00Z">
        <w:del w:id="981" w:author="Algirdas" w:date="2014-05-17T16:54:00Z">
          <w:r w:rsidRPr="00B309F6" w:rsidDel="00B309F6">
            <w:rPr>
              <w:rStyle w:val="Hyperlink"/>
              <w:noProof/>
            </w:rPr>
            <w:delText>15 pav. Siūlomos sistemos struktūrinė schema</w:delText>
          </w:r>
          <w:r w:rsidDel="00B309F6">
            <w:rPr>
              <w:noProof/>
              <w:webHidden/>
            </w:rPr>
            <w:tab/>
            <w:delText>29</w:delText>
          </w:r>
          <w:bookmarkStart w:id="982" w:name="_Toc388211380"/>
          <w:bookmarkEnd w:id="982"/>
        </w:del>
      </w:ins>
    </w:p>
    <w:p w14:paraId="3BE54FE8" w14:textId="77777777" w:rsidR="004E2E8A" w:rsidDel="00B309F6" w:rsidRDefault="004E2E8A" w:rsidP="00B309F6">
      <w:pPr>
        <w:pStyle w:val="TableofFigures"/>
        <w:tabs>
          <w:tab w:val="right" w:leader="dot" w:pos="9741"/>
        </w:tabs>
        <w:ind w:firstLine="0"/>
        <w:rPr>
          <w:ins w:id="983" w:author="User" w:date="2014-05-14T09:04:00Z"/>
          <w:del w:id="984" w:author="Algirdas" w:date="2014-05-17T16:54:00Z"/>
          <w:rFonts w:asciiTheme="minorHAnsi" w:eastAsiaTheme="minorEastAsia" w:hAnsiTheme="minorHAnsi" w:cstheme="minorBidi"/>
          <w:noProof/>
          <w:sz w:val="22"/>
          <w:szCs w:val="22"/>
        </w:rPr>
      </w:pPr>
      <w:ins w:id="985" w:author="User" w:date="2014-05-14T09:04:00Z">
        <w:del w:id="986" w:author="Algirdas" w:date="2014-05-17T16:54:00Z">
          <w:r w:rsidRPr="00B309F6" w:rsidDel="00B309F6">
            <w:rPr>
              <w:rStyle w:val="Hyperlink"/>
              <w:noProof/>
            </w:rPr>
            <w:delText>16 pav. Ultragarso signalą registruojantis sistemos procesorius</w:delText>
          </w:r>
          <w:r w:rsidDel="00B309F6">
            <w:rPr>
              <w:noProof/>
              <w:webHidden/>
            </w:rPr>
            <w:tab/>
            <w:delText>30</w:delText>
          </w:r>
          <w:bookmarkStart w:id="987" w:name="_Toc388211381"/>
          <w:bookmarkEnd w:id="987"/>
        </w:del>
      </w:ins>
    </w:p>
    <w:p w14:paraId="673750AB" w14:textId="77777777" w:rsidR="004E2E8A" w:rsidDel="00B309F6" w:rsidRDefault="004E2E8A" w:rsidP="00B309F6">
      <w:pPr>
        <w:pStyle w:val="TableofFigures"/>
        <w:tabs>
          <w:tab w:val="right" w:leader="dot" w:pos="9741"/>
        </w:tabs>
        <w:ind w:firstLine="0"/>
        <w:rPr>
          <w:ins w:id="988" w:author="User" w:date="2014-05-14T09:04:00Z"/>
          <w:del w:id="989" w:author="Algirdas" w:date="2014-05-17T16:54:00Z"/>
          <w:rFonts w:asciiTheme="minorHAnsi" w:eastAsiaTheme="minorEastAsia" w:hAnsiTheme="minorHAnsi" w:cstheme="minorBidi"/>
          <w:noProof/>
          <w:sz w:val="22"/>
          <w:szCs w:val="22"/>
        </w:rPr>
      </w:pPr>
      <w:ins w:id="990" w:author="User" w:date="2014-05-14T09:04:00Z">
        <w:del w:id="991" w:author="Algirdas" w:date="2014-05-17T16:54:00Z">
          <w:r w:rsidRPr="00B309F6" w:rsidDel="00B309F6">
            <w:rPr>
              <w:rStyle w:val="Hyperlink"/>
              <w:noProof/>
            </w:rPr>
            <w:delText>17 pav. Eksperimento vykdymo schema</w:delText>
          </w:r>
          <w:r w:rsidDel="00B309F6">
            <w:rPr>
              <w:noProof/>
              <w:webHidden/>
            </w:rPr>
            <w:tab/>
            <w:delText>32</w:delText>
          </w:r>
          <w:bookmarkStart w:id="992" w:name="_Toc388211382"/>
          <w:bookmarkEnd w:id="992"/>
        </w:del>
      </w:ins>
    </w:p>
    <w:p w14:paraId="501EA4B5" w14:textId="77777777" w:rsidR="004E2E8A" w:rsidDel="00B309F6" w:rsidRDefault="004E2E8A" w:rsidP="00B309F6">
      <w:pPr>
        <w:pStyle w:val="TableofFigures"/>
        <w:tabs>
          <w:tab w:val="right" w:leader="dot" w:pos="9741"/>
        </w:tabs>
        <w:ind w:firstLine="0"/>
        <w:rPr>
          <w:ins w:id="993" w:author="User" w:date="2014-05-14T09:04:00Z"/>
          <w:del w:id="994" w:author="Algirdas" w:date="2014-05-17T16:54:00Z"/>
          <w:rFonts w:asciiTheme="minorHAnsi" w:eastAsiaTheme="minorEastAsia" w:hAnsiTheme="minorHAnsi" w:cstheme="minorBidi"/>
          <w:noProof/>
          <w:sz w:val="22"/>
          <w:szCs w:val="22"/>
        </w:rPr>
      </w:pPr>
      <w:ins w:id="995" w:author="User" w:date="2014-05-14T09:04:00Z">
        <w:del w:id="996" w:author="Algirdas" w:date="2014-05-17T16:54:00Z">
          <w:r w:rsidRPr="00B309F6" w:rsidDel="00B309F6">
            <w:rPr>
              <w:rStyle w:val="Hyperlink"/>
              <w:noProof/>
            </w:rPr>
            <w:delText>18 pav. Algoritmo vykdymo trukmės matavimo schema</w:delText>
          </w:r>
          <w:r w:rsidDel="00B309F6">
            <w:rPr>
              <w:noProof/>
              <w:webHidden/>
            </w:rPr>
            <w:tab/>
            <w:delText>33</w:delText>
          </w:r>
          <w:bookmarkStart w:id="997" w:name="_Toc388211383"/>
          <w:bookmarkEnd w:id="997"/>
        </w:del>
      </w:ins>
    </w:p>
    <w:p w14:paraId="42A1A5DF" w14:textId="77777777" w:rsidR="004E2E8A" w:rsidDel="00B309F6" w:rsidRDefault="004E2E8A" w:rsidP="00B309F6">
      <w:pPr>
        <w:pStyle w:val="TableofFigures"/>
        <w:tabs>
          <w:tab w:val="right" w:leader="dot" w:pos="9741"/>
        </w:tabs>
        <w:ind w:firstLine="0"/>
        <w:rPr>
          <w:ins w:id="998" w:author="User" w:date="2014-05-14T09:04:00Z"/>
          <w:del w:id="999" w:author="Algirdas" w:date="2014-05-17T16:54:00Z"/>
          <w:rFonts w:asciiTheme="minorHAnsi" w:eastAsiaTheme="minorEastAsia" w:hAnsiTheme="minorHAnsi" w:cstheme="minorBidi"/>
          <w:noProof/>
          <w:sz w:val="22"/>
          <w:szCs w:val="22"/>
        </w:rPr>
      </w:pPr>
      <w:ins w:id="1000" w:author="User" w:date="2014-05-14T09:04:00Z">
        <w:del w:id="1001" w:author="Algirdas" w:date="2014-05-17T16:54:00Z">
          <w:r w:rsidRPr="00B309F6" w:rsidDel="00B309F6">
            <w:rPr>
              <w:rStyle w:val="Hyperlink"/>
              <w:noProof/>
            </w:rPr>
            <w:delText>19 pav. DSP procesoriuje atliekami skaičiavimai</w:delText>
          </w:r>
          <w:r w:rsidDel="00B309F6">
            <w:rPr>
              <w:noProof/>
              <w:webHidden/>
            </w:rPr>
            <w:tab/>
            <w:delText>34</w:delText>
          </w:r>
          <w:bookmarkStart w:id="1002" w:name="_Toc388211384"/>
          <w:bookmarkEnd w:id="1002"/>
        </w:del>
      </w:ins>
    </w:p>
    <w:p w14:paraId="4E6527FD" w14:textId="77777777" w:rsidR="004E2E8A" w:rsidDel="00B309F6" w:rsidRDefault="004E2E8A" w:rsidP="00B309F6">
      <w:pPr>
        <w:pStyle w:val="TableofFigures"/>
        <w:tabs>
          <w:tab w:val="right" w:leader="dot" w:pos="9741"/>
        </w:tabs>
        <w:ind w:firstLine="0"/>
        <w:rPr>
          <w:ins w:id="1003" w:author="User" w:date="2014-05-14T09:04:00Z"/>
          <w:del w:id="1004" w:author="Algirdas" w:date="2014-05-17T16:54:00Z"/>
          <w:rFonts w:asciiTheme="minorHAnsi" w:eastAsiaTheme="minorEastAsia" w:hAnsiTheme="minorHAnsi" w:cstheme="minorBidi"/>
          <w:noProof/>
          <w:sz w:val="22"/>
          <w:szCs w:val="22"/>
        </w:rPr>
      </w:pPr>
      <w:ins w:id="1005" w:author="User" w:date="2014-05-14T09:04:00Z">
        <w:del w:id="1006" w:author="Algirdas" w:date="2014-05-17T16:54:00Z">
          <w:r w:rsidRPr="00B309F6" w:rsidDel="00B309F6">
            <w:rPr>
              <w:rStyle w:val="Hyperlink"/>
              <w:noProof/>
            </w:rPr>
            <w:delText>20 pav. 220 ilgio sekų koreliavimo palyginimas kai koreliuojama MATLAB ir dsPIC33F platformoje</w:delText>
          </w:r>
          <w:r w:rsidDel="00B309F6">
            <w:rPr>
              <w:noProof/>
              <w:webHidden/>
            </w:rPr>
            <w:tab/>
            <w:delText>36</w:delText>
          </w:r>
          <w:bookmarkStart w:id="1007" w:name="_Toc388211385"/>
          <w:bookmarkEnd w:id="1007"/>
        </w:del>
      </w:ins>
    </w:p>
    <w:p w14:paraId="19BBF5CC" w14:textId="77777777" w:rsidR="004E2E8A" w:rsidDel="00B309F6" w:rsidRDefault="004E2E8A" w:rsidP="00B309F6">
      <w:pPr>
        <w:pStyle w:val="TableofFigures"/>
        <w:tabs>
          <w:tab w:val="right" w:leader="dot" w:pos="9741"/>
        </w:tabs>
        <w:ind w:firstLine="0"/>
        <w:rPr>
          <w:ins w:id="1008" w:author="User" w:date="2014-05-14T09:04:00Z"/>
          <w:del w:id="1009" w:author="Algirdas" w:date="2014-05-17T16:54:00Z"/>
          <w:rFonts w:asciiTheme="minorHAnsi" w:eastAsiaTheme="minorEastAsia" w:hAnsiTheme="minorHAnsi" w:cstheme="minorBidi"/>
          <w:noProof/>
          <w:sz w:val="22"/>
          <w:szCs w:val="22"/>
        </w:rPr>
      </w:pPr>
      <w:ins w:id="1010" w:author="User" w:date="2014-05-14T09:04:00Z">
        <w:del w:id="1011" w:author="Algirdas" w:date="2014-05-17T16:54:00Z">
          <w:r w:rsidRPr="00B309F6" w:rsidDel="00B309F6">
            <w:rPr>
              <w:rStyle w:val="Hyperlink"/>
              <w:noProof/>
            </w:rPr>
            <w:delText>21 pav. Koreliacijos skaičiavimai su neetaloninio signalo poslinkiu</w:delText>
          </w:r>
          <w:r w:rsidDel="00B309F6">
            <w:rPr>
              <w:noProof/>
              <w:webHidden/>
            </w:rPr>
            <w:tab/>
            <w:delText>37</w:delText>
          </w:r>
          <w:bookmarkStart w:id="1012" w:name="_Toc388211386"/>
          <w:bookmarkEnd w:id="1012"/>
        </w:del>
      </w:ins>
    </w:p>
    <w:p w14:paraId="5AD14144" w14:textId="77777777" w:rsidR="004E2E8A" w:rsidDel="00B309F6" w:rsidRDefault="004E2E8A" w:rsidP="00B309F6">
      <w:pPr>
        <w:pStyle w:val="TableofFigures"/>
        <w:tabs>
          <w:tab w:val="right" w:leader="dot" w:pos="9741"/>
        </w:tabs>
        <w:ind w:firstLine="0"/>
        <w:rPr>
          <w:ins w:id="1013" w:author="User" w:date="2014-05-14T09:04:00Z"/>
          <w:del w:id="1014" w:author="Algirdas" w:date="2014-05-17T16:54:00Z"/>
          <w:rFonts w:asciiTheme="minorHAnsi" w:eastAsiaTheme="minorEastAsia" w:hAnsiTheme="minorHAnsi" w:cstheme="minorBidi"/>
          <w:noProof/>
          <w:sz w:val="22"/>
          <w:szCs w:val="22"/>
        </w:rPr>
      </w:pPr>
      <w:ins w:id="1015" w:author="User" w:date="2014-05-14T09:04:00Z">
        <w:del w:id="1016" w:author="Algirdas" w:date="2014-05-17T16:54:00Z">
          <w:r w:rsidRPr="00B309F6" w:rsidDel="00B309F6">
            <w:rPr>
              <w:rStyle w:val="Hyperlink"/>
              <w:noProof/>
            </w:rPr>
            <w:delText>22 pav. Fiksuoto ir slankaus taško koreliacijų rezultatų palyginimas</w:delText>
          </w:r>
          <w:r w:rsidDel="00B309F6">
            <w:rPr>
              <w:noProof/>
              <w:webHidden/>
            </w:rPr>
            <w:tab/>
            <w:delText>38</w:delText>
          </w:r>
          <w:bookmarkStart w:id="1017" w:name="_Toc388211387"/>
          <w:bookmarkEnd w:id="1017"/>
        </w:del>
      </w:ins>
    </w:p>
    <w:p w14:paraId="28C1A359" w14:textId="77777777" w:rsidR="004E2E8A" w:rsidDel="00B309F6" w:rsidRDefault="004E2E8A" w:rsidP="00B309F6">
      <w:pPr>
        <w:pStyle w:val="TableofFigures"/>
        <w:tabs>
          <w:tab w:val="right" w:leader="dot" w:pos="9741"/>
        </w:tabs>
        <w:ind w:firstLine="0"/>
        <w:rPr>
          <w:ins w:id="1018" w:author="User" w:date="2014-05-14T09:04:00Z"/>
          <w:del w:id="1019" w:author="Algirdas" w:date="2014-05-17T16:54:00Z"/>
          <w:rFonts w:asciiTheme="minorHAnsi" w:eastAsiaTheme="minorEastAsia" w:hAnsiTheme="minorHAnsi" w:cstheme="minorBidi"/>
          <w:noProof/>
          <w:sz w:val="22"/>
          <w:szCs w:val="22"/>
        </w:rPr>
      </w:pPr>
      <w:ins w:id="1020" w:author="User" w:date="2014-05-14T09:04:00Z">
        <w:del w:id="1021" w:author="Algirdas" w:date="2014-05-17T16:54:00Z">
          <w:r w:rsidRPr="00B309F6" w:rsidDel="00B309F6">
            <w:rPr>
              <w:rStyle w:val="Hyperlink"/>
              <w:noProof/>
            </w:rPr>
            <w:delText>23 pav. Fiksuoto ir slankaus taško koreliacijų rezultatų palyginimas su poslinkiu</w:delText>
          </w:r>
          <w:r w:rsidDel="00B309F6">
            <w:rPr>
              <w:noProof/>
              <w:webHidden/>
            </w:rPr>
            <w:tab/>
            <w:delText>39</w:delText>
          </w:r>
          <w:bookmarkStart w:id="1022" w:name="_Toc388211388"/>
          <w:bookmarkEnd w:id="1022"/>
        </w:del>
      </w:ins>
    </w:p>
    <w:p w14:paraId="27A45869" w14:textId="77777777" w:rsidR="004E2E8A" w:rsidDel="00B309F6" w:rsidRDefault="004E2E8A" w:rsidP="00B309F6">
      <w:pPr>
        <w:pStyle w:val="TableofFigures"/>
        <w:tabs>
          <w:tab w:val="right" w:leader="dot" w:pos="9741"/>
        </w:tabs>
        <w:ind w:firstLine="0"/>
        <w:rPr>
          <w:ins w:id="1023" w:author="User" w:date="2014-05-14T09:04:00Z"/>
          <w:del w:id="1024" w:author="Algirdas" w:date="2014-05-17T16:54:00Z"/>
          <w:rFonts w:asciiTheme="minorHAnsi" w:eastAsiaTheme="minorEastAsia" w:hAnsiTheme="minorHAnsi" w:cstheme="minorBidi"/>
          <w:noProof/>
          <w:sz w:val="22"/>
          <w:szCs w:val="22"/>
        </w:rPr>
      </w:pPr>
      <w:ins w:id="1025" w:author="User" w:date="2014-05-14T09:04:00Z">
        <w:del w:id="1026" w:author="Algirdas" w:date="2014-05-17T16:54:00Z">
          <w:r w:rsidRPr="00B309F6" w:rsidDel="00B309F6">
            <w:rPr>
              <w:rStyle w:val="Hyperlink"/>
              <w:noProof/>
            </w:rPr>
            <w:delText>24 pav. Slankaus taško koreliacijos pagrindu paskaičiuoti atstumai 1 cm tikslumu</w:delText>
          </w:r>
          <w:r w:rsidDel="00B309F6">
            <w:rPr>
              <w:noProof/>
              <w:webHidden/>
            </w:rPr>
            <w:tab/>
            <w:delText>40</w:delText>
          </w:r>
          <w:bookmarkStart w:id="1027" w:name="_Toc388211389"/>
          <w:bookmarkEnd w:id="1027"/>
        </w:del>
      </w:ins>
    </w:p>
    <w:p w14:paraId="66E08E22" w14:textId="77777777" w:rsidR="004E2E8A" w:rsidDel="00B309F6" w:rsidRDefault="004E2E8A" w:rsidP="00B309F6">
      <w:pPr>
        <w:pStyle w:val="TableofFigures"/>
        <w:tabs>
          <w:tab w:val="right" w:leader="dot" w:pos="9741"/>
        </w:tabs>
        <w:ind w:firstLine="0"/>
        <w:rPr>
          <w:ins w:id="1028" w:author="User" w:date="2014-05-14T09:04:00Z"/>
          <w:del w:id="1029" w:author="Algirdas" w:date="2014-05-17T16:54:00Z"/>
          <w:rFonts w:asciiTheme="minorHAnsi" w:eastAsiaTheme="minorEastAsia" w:hAnsiTheme="minorHAnsi" w:cstheme="minorBidi"/>
          <w:noProof/>
          <w:sz w:val="22"/>
          <w:szCs w:val="22"/>
        </w:rPr>
      </w:pPr>
      <w:ins w:id="1030" w:author="User" w:date="2014-05-14T09:04:00Z">
        <w:del w:id="1031" w:author="Algirdas" w:date="2014-05-17T16:54:00Z">
          <w:r w:rsidRPr="00B309F6" w:rsidDel="00B309F6">
            <w:rPr>
              <w:rStyle w:val="Hyperlink"/>
              <w:noProof/>
            </w:rPr>
            <w:delText>25 pav. Fiksuoto taško koreliacijos pagrindu paskaičiuoti atstumai 1 cm tikslumu</w:delText>
          </w:r>
          <w:r w:rsidDel="00B309F6">
            <w:rPr>
              <w:noProof/>
              <w:webHidden/>
            </w:rPr>
            <w:tab/>
            <w:delText>40</w:delText>
          </w:r>
          <w:bookmarkStart w:id="1032" w:name="_Toc388211390"/>
          <w:bookmarkEnd w:id="1032"/>
        </w:del>
      </w:ins>
    </w:p>
    <w:p w14:paraId="4FB98DF6" w14:textId="77777777" w:rsidR="004E2E8A" w:rsidDel="00B309F6" w:rsidRDefault="004E2E8A" w:rsidP="00B309F6">
      <w:pPr>
        <w:pStyle w:val="TableofFigures"/>
        <w:tabs>
          <w:tab w:val="right" w:leader="dot" w:pos="9741"/>
        </w:tabs>
        <w:ind w:firstLine="0"/>
        <w:rPr>
          <w:ins w:id="1033" w:author="User" w:date="2014-05-14T09:04:00Z"/>
          <w:del w:id="1034" w:author="Algirdas" w:date="2014-05-17T16:54:00Z"/>
          <w:rFonts w:asciiTheme="minorHAnsi" w:eastAsiaTheme="minorEastAsia" w:hAnsiTheme="minorHAnsi" w:cstheme="minorBidi"/>
          <w:noProof/>
          <w:sz w:val="22"/>
          <w:szCs w:val="22"/>
        </w:rPr>
      </w:pPr>
      <w:ins w:id="1035" w:author="User" w:date="2014-05-14T09:04:00Z">
        <w:del w:id="1036" w:author="Algirdas" w:date="2014-05-17T16:54:00Z">
          <w:r w:rsidRPr="00B309F6" w:rsidDel="00B309F6">
            <w:rPr>
              <w:rStyle w:val="Hyperlink"/>
              <w:noProof/>
            </w:rPr>
            <w:delText>26 pav. Atstumo matavimo vykdymo trukmės slankaus taško koreliacijos atveju</w:delText>
          </w:r>
          <w:r w:rsidDel="00B309F6">
            <w:rPr>
              <w:noProof/>
              <w:webHidden/>
            </w:rPr>
            <w:tab/>
            <w:delText>41</w:delText>
          </w:r>
          <w:bookmarkStart w:id="1037" w:name="_Toc388211391"/>
          <w:bookmarkEnd w:id="1037"/>
        </w:del>
      </w:ins>
    </w:p>
    <w:p w14:paraId="1C87E784" w14:textId="77777777" w:rsidR="004E2E8A" w:rsidDel="00B309F6" w:rsidRDefault="004E2E8A" w:rsidP="00B309F6">
      <w:pPr>
        <w:pStyle w:val="TableofFigures"/>
        <w:tabs>
          <w:tab w:val="right" w:leader="dot" w:pos="9741"/>
        </w:tabs>
        <w:ind w:firstLine="0"/>
        <w:rPr>
          <w:ins w:id="1038" w:author="User" w:date="2014-05-14T09:04:00Z"/>
          <w:del w:id="1039" w:author="Algirdas" w:date="2014-05-17T16:54:00Z"/>
          <w:rFonts w:asciiTheme="minorHAnsi" w:eastAsiaTheme="minorEastAsia" w:hAnsiTheme="minorHAnsi" w:cstheme="minorBidi"/>
          <w:noProof/>
          <w:sz w:val="22"/>
          <w:szCs w:val="22"/>
        </w:rPr>
      </w:pPr>
      <w:ins w:id="1040" w:author="User" w:date="2014-05-14T09:04:00Z">
        <w:del w:id="1041" w:author="Algirdas" w:date="2014-05-17T16:54:00Z">
          <w:r w:rsidRPr="00B309F6" w:rsidDel="00B309F6">
            <w:rPr>
              <w:rStyle w:val="Hyperlink"/>
              <w:noProof/>
            </w:rPr>
            <w:delText>27 pav. Atstumo matavimo vykdymo trukmės fiksuoto taško koreliacijos atveju</w:delText>
          </w:r>
          <w:r w:rsidDel="00B309F6">
            <w:rPr>
              <w:noProof/>
              <w:webHidden/>
            </w:rPr>
            <w:tab/>
            <w:delText>41</w:delText>
          </w:r>
          <w:bookmarkStart w:id="1042" w:name="_Toc388211392"/>
          <w:bookmarkEnd w:id="1042"/>
        </w:del>
      </w:ins>
    </w:p>
    <w:p w14:paraId="24C981EE" w14:textId="77777777" w:rsidR="004E2E8A" w:rsidDel="00B309F6" w:rsidRDefault="004E2E8A" w:rsidP="00B309F6">
      <w:pPr>
        <w:pStyle w:val="TableofFigures"/>
        <w:tabs>
          <w:tab w:val="right" w:leader="dot" w:pos="9741"/>
        </w:tabs>
        <w:ind w:firstLine="0"/>
        <w:rPr>
          <w:ins w:id="1043" w:author="User" w:date="2014-05-14T09:04:00Z"/>
          <w:del w:id="1044" w:author="Algirdas" w:date="2014-05-17T16:54:00Z"/>
          <w:rFonts w:asciiTheme="minorHAnsi" w:eastAsiaTheme="minorEastAsia" w:hAnsiTheme="minorHAnsi" w:cstheme="minorBidi"/>
          <w:noProof/>
          <w:sz w:val="22"/>
          <w:szCs w:val="22"/>
        </w:rPr>
      </w:pPr>
      <w:ins w:id="1045" w:author="User" w:date="2014-05-14T09:04:00Z">
        <w:del w:id="1046" w:author="Algirdas" w:date="2014-05-17T16:54:00Z">
          <w:r w:rsidRPr="00B309F6" w:rsidDel="00B309F6">
            <w:rPr>
              <w:rStyle w:val="Hyperlink"/>
              <w:noProof/>
            </w:rPr>
            <w:delText>28 pav. Santykinės paklaidos tarp atstumų, paskaičiuotų su slankaus ir fiksuoto taško koreliacijomis</w:delText>
          </w:r>
          <w:r w:rsidDel="00B309F6">
            <w:rPr>
              <w:noProof/>
              <w:webHidden/>
            </w:rPr>
            <w:tab/>
            <w:delText>42</w:delText>
          </w:r>
          <w:bookmarkStart w:id="1047" w:name="_Toc388211393"/>
          <w:bookmarkEnd w:id="1047"/>
        </w:del>
      </w:ins>
    </w:p>
    <w:p w14:paraId="0CAD3FAD" w14:textId="77777777" w:rsidR="00F02372" w:rsidDel="000641B1" w:rsidRDefault="003000A6">
      <w:pPr>
        <w:pStyle w:val="Heading1"/>
        <w:rPr>
          <w:del w:id="1048" w:author="User" w:date="2014-05-07T09:46:00Z"/>
        </w:rPr>
        <w:pPrChange w:id="1049" w:author="Algirdas" w:date="2014-05-17T16:55:00Z">
          <w:pPr>
            <w:pStyle w:val="Heading1"/>
            <w:ind w:firstLine="0"/>
          </w:pPr>
        </w:pPrChange>
      </w:pPr>
      <w:ins w:id="1050" w:author="User" w:date="2014-05-07T09:44:00Z">
        <w:r>
          <w:rPr>
            <w:b w:val="0"/>
            <w:bCs w:val="0"/>
          </w:rPr>
          <w:fldChar w:fldCharType="end"/>
        </w:r>
      </w:ins>
      <w:bookmarkStart w:id="1051" w:name="_Toc387219506"/>
      <w:bookmarkStart w:id="1052" w:name="_Toc387220398"/>
      <w:bookmarkStart w:id="1053" w:name="_Toc387497077"/>
      <w:bookmarkStart w:id="1054" w:name="_Toc387821463"/>
      <w:bookmarkStart w:id="1055" w:name="_Toc387821579"/>
      <w:bookmarkStart w:id="1056" w:name="_Toc388108944"/>
      <w:bookmarkStart w:id="1057" w:name="_Toc388211394"/>
      <w:bookmarkEnd w:id="1051"/>
      <w:bookmarkEnd w:id="1052"/>
      <w:bookmarkEnd w:id="1053"/>
      <w:bookmarkEnd w:id="1054"/>
      <w:bookmarkEnd w:id="1055"/>
      <w:bookmarkEnd w:id="1056"/>
      <w:bookmarkEnd w:id="1057"/>
    </w:p>
    <w:p w14:paraId="66700945" w14:textId="77777777" w:rsidR="000641B1" w:rsidRPr="009032E0" w:rsidRDefault="000641B1" w:rsidP="000641B1">
      <w:pPr>
        <w:pStyle w:val="Heading"/>
        <w:outlineLvl w:val="9"/>
        <w:rPr>
          <w:ins w:id="1058" w:author="User" w:date="2014-05-19T12:09:00Z"/>
        </w:rPr>
      </w:pPr>
      <w:ins w:id="1059" w:author="User" w:date="2014-05-19T12:09:00Z">
        <w:r w:rsidRPr="009032E0">
          <w:t>Lentel</w:t>
        </w:r>
        <w:r>
          <w:t>ių sąrašas</w:t>
        </w:r>
      </w:ins>
    </w:p>
    <w:p w14:paraId="73208797" w14:textId="77777777" w:rsidR="000641B1" w:rsidRDefault="000641B1" w:rsidP="000641B1">
      <w:pPr>
        <w:pStyle w:val="TableofFigures"/>
        <w:tabs>
          <w:tab w:val="right" w:leader="dot" w:pos="9741"/>
        </w:tabs>
        <w:ind w:firstLine="0"/>
        <w:rPr>
          <w:ins w:id="1060" w:author="User" w:date="2014-05-19T12:09:00Z"/>
          <w:rFonts w:asciiTheme="minorHAnsi" w:eastAsiaTheme="minorEastAsia" w:hAnsiTheme="minorHAnsi" w:cstheme="minorBidi"/>
          <w:noProof/>
          <w:sz w:val="22"/>
          <w:szCs w:val="22"/>
        </w:rPr>
      </w:pPr>
      <w:ins w:id="1061" w:author="User" w:date="2014-05-19T12:09:00Z">
        <w:r>
          <w:fldChar w:fldCharType="begin"/>
        </w:r>
        <w:r>
          <w:instrText xml:space="preserve"> TOC \f T \t "Table_caption" \c </w:instrText>
        </w:r>
        <w:r>
          <w:fldChar w:fldCharType="separate"/>
        </w:r>
        <w:r>
          <w:rPr>
            <w:noProof/>
          </w:rPr>
          <w:t>1 lentelė. Kriterijų įvertinimai</w:t>
        </w:r>
        <w:r>
          <w:rPr>
            <w:noProof/>
          </w:rPr>
          <w:tab/>
        </w:r>
        <w:r>
          <w:rPr>
            <w:noProof/>
          </w:rPr>
          <w:fldChar w:fldCharType="begin"/>
        </w:r>
        <w:r>
          <w:rPr>
            <w:noProof/>
          </w:rPr>
          <w:instrText xml:space="preserve"> PAGEREF _Toc387821710 \h </w:instrText>
        </w:r>
      </w:ins>
      <w:r>
        <w:rPr>
          <w:noProof/>
        </w:rPr>
      </w:r>
      <w:ins w:id="1062" w:author="User" w:date="2014-05-19T12:09:00Z">
        <w:r>
          <w:rPr>
            <w:noProof/>
          </w:rPr>
          <w:fldChar w:fldCharType="separate"/>
        </w:r>
      </w:ins>
      <w:ins w:id="1063" w:author="Algirdas" w:date="2014-05-22T13:44:00Z">
        <w:r w:rsidR="00DA77DB">
          <w:rPr>
            <w:noProof/>
          </w:rPr>
          <w:t>12</w:t>
        </w:r>
      </w:ins>
      <w:ins w:id="1064" w:author="User" w:date="2014-05-19T12:09:00Z">
        <w:r>
          <w:rPr>
            <w:noProof/>
          </w:rPr>
          <w:fldChar w:fldCharType="end"/>
        </w:r>
      </w:ins>
    </w:p>
    <w:p w14:paraId="41FE8F6F" w14:textId="77777777" w:rsidR="000641B1" w:rsidRDefault="000641B1" w:rsidP="000641B1">
      <w:pPr>
        <w:pStyle w:val="TableofFigures"/>
        <w:tabs>
          <w:tab w:val="right" w:leader="dot" w:pos="9741"/>
        </w:tabs>
        <w:ind w:firstLine="0"/>
        <w:rPr>
          <w:ins w:id="1065" w:author="User" w:date="2014-05-19T12:09:00Z"/>
          <w:rFonts w:asciiTheme="minorHAnsi" w:eastAsiaTheme="minorEastAsia" w:hAnsiTheme="minorHAnsi" w:cstheme="minorBidi"/>
          <w:noProof/>
          <w:sz w:val="22"/>
          <w:szCs w:val="22"/>
        </w:rPr>
      </w:pPr>
      <w:ins w:id="1066" w:author="User" w:date="2014-05-19T12:09:00Z">
        <w:r>
          <w:rPr>
            <w:noProof/>
          </w:rPr>
          <w:t>2 lentelė. Panašių į kuriamą sistemų palyginimas ir įvertinimas</w:t>
        </w:r>
        <w:r>
          <w:rPr>
            <w:noProof/>
          </w:rPr>
          <w:tab/>
        </w:r>
        <w:r>
          <w:rPr>
            <w:noProof/>
          </w:rPr>
          <w:fldChar w:fldCharType="begin"/>
        </w:r>
        <w:r>
          <w:rPr>
            <w:noProof/>
          </w:rPr>
          <w:instrText xml:space="preserve"> PAGEREF _Toc387821711 \h </w:instrText>
        </w:r>
      </w:ins>
      <w:r>
        <w:rPr>
          <w:noProof/>
        </w:rPr>
      </w:r>
      <w:ins w:id="1067" w:author="User" w:date="2014-05-19T12:09:00Z">
        <w:r>
          <w:rPr>
            <w:noProof/>
          </w:rPr>
          <w:fldChar w:fldCharType="separate"/>
        </w:r>
      </w:ins>
      <w:ins w:id="1068" w:author="Algirdas" w:date="2014-05-22T13:44:00Z">
        <w:r w:rsidR="00DA77DB">
          <w:rPr>
            <w:noProof/>
          </w:rPr>
          <w:t>12</w:t>
        </w:r>
      </w:ins>
      <w:ins w:id="1069" w:author="User" w:date="2014-05-19T12:09:00Z">
        <w:r>
          <w:rPr>
            <w:noProof/>
          </w:rPr>
          <w:fldChar w:fldCharType="end"/>
        </w:r>
      </w:ins>
    </w:p>
    <w:p w14:paraId="5DD17E99" w14:textId="77777777" w:rsidR="000641B1" w:rsidRDefault="000641B1" w:rsidP="000641B1">
      <w:pPr>
        <w:pStyle w:val="TableofFigures"/>
        <w:tabs>
          <w:tab w:val="right" w:leader="dot" w:pos="9741"/>
        </w:tabs>
        <w:ind w:firstLine="0"/>
        <w:rPr>
          <w:ins w:id="1070" w:author="User" w:date="2014-05-19T12:09:00Z"/>
          <w:rFonts w:asciiTheme="minorHAnsi" w:eastAsiaTheme="minorEastAsia" w:hAnsiTheme="minorHAnsi" w:cstheme="minorBidi"/>
          <w:noProof/>
          <w:sz w:val="22"/>
          <w:szCs w:val="22"/>
        </w:rPr>
      </w:pPr>
      <w:ins w:id="1071" w:author="User" w:date="2014-05-19T12:09:00Z">
        <w:r>
          <w:rPr>
            <w:noProof/>
          </w:rPr>
          <w:t>3 lentelė. Automobilių pagalbinių sistemų palyginimas ir įvertinimas</w:t>
        </w:r>
        <w:r>
          <w:rPr>
            <w:noProof/>
          </w:rPr>
          <w:tab/>
        </w:r>
        <w:r>
          <w:rPr>
            <w:noProof/>
          </w:rPr>
          <w:fldChar w:fldCharType="begin"/>
        </w:r>
        <w:r>
          <w:rPr>
            <w:noProof/>
          </w:rPr>
          <w:instrText xml:space="preserve"> PAGEREF _Toc387821712 \h </w:instrText>
        </w:r>
      </w:ins>
      <w:r>
        <w:rPr>
          <w:noProof/>
        </w:rPr>
      </w:r>
      <w:ins w:id="1072" w:author="User" w:date="2014-05-19T12:09:00Z">
        <w:r>
          <w:rPr>
            <w:noProof/>
          </w:rPr>
          <w:fldChar w:fldCharType="separate"/>
        </w:r>
      </w:ins>
      <w:ins w:id="1073" w:author="Algirdas" w:date="2014-05-22T13:44:00Z">
        <w:r w:rsidR="00DA77DB">
          <w:rPr>
            <w:noProof/>
          </w:rPr>
          <w:t>13</w:t>
        </w:r>
      </w:ins>
      <w:ins w:id="1074" w:author="User" w:date="2014-05-19T12:09:00Z">
        <w:r>
          <w:rPr>
            <w:noProof/>
          </w:rPr>
          <w:fldChar w:fldCharType="end"/>
        </w:r>
      </w:ins>
    </w:p>
    <w:p w14:paraId="48F2954A" w14:textId="77777777" w:rsidR="000641B1" w:rsidRDefault="000641B1" w:rsidP="000641B1">
      <w:pPr>
        <w:pStyle w:val="TableofFigures"/>
        <w:tabs>
          <w:tab w:val="right" w:leader="dot" w:pos="9741"/>
        </w:tabs>
        <w:ind w:firstLine="0"/>
        <w:rPr>
          <w:ins w:id="1075" w:author="User" w:date="2014-05-19T12:09:00Z"/>
          <w:rFonts w:asciiTheme="minorHAnsi" w:eastAsiaTheme="minorEastAsia" w:hAnsiTheme="minorHAnsi" w:cstheme="minorBidi"/>
          <w:noProof/>
          <w:sz w:val="22"/>
          <w:szCs w:val="22"/>
        </w:rPr>
      </w:pPr>
      <w:ins w:id="1076" w:author="User" w:date="2014-05-19T12:09:00Z">
        <w:r>
          <w:rPr>
            <w:noProof/>
          </w:rPr>
          <w:t>4</w:t>
        </w:r>
        <w:r>
          <w:rPr>
            <w:noProof/>
            <w:lang w:eastAsia="en-US"/>
          </w:rPr>
          <w:t xml:space="preserve"> lentelė. Atstumo matavimo sistemos matematinis modelis</w:t>
        </w:r>
        <w:r>
          <w:rPr>
            <w:noProof/>
          </w:rPr>
          <w:tab/>
        </w:r>
        <w:r>
          <w:rPr>
            <w:noProof/>
          </w:rPr>
          <w:fldChar w:fldCharType="begin"/>
        </w:r>
        <w:r>
          <w:rPr>
            <w:noProof/>
          </w:rPr>
          <w:instrText xml:space="preserve"> PAGEREF _Toc387821713 \h </w:instrText>
        </w:r>
      </w:ins>
      <w:r>
        <w:rPr>
          <w:noProof/>
        </w:rPr>
      </w:r>
      <w:ins w:id="1077" w:author="User" w:date="2014-05-19T12:09:00Z">
        <w:r>
          <w:rPr>
            <w:noProof/>
          </w:rPr>
          <w:fldChar w:fldCharType="separate"/>
        </w:r>
      </w:ins>
      <w:ins w:id="1078" w:author="Algirdas" w:date="2014-05-22T13:44:00Z">
        <w:r w:rsidR="00DA77DB">
          <w:rPr>
            <w:noProof/>
          </w:rPr>
          <w:t>21</w:t>
        </w:r>
      </w:ins>
      <w:ins w:id="1079" w:author="User" w:date="2014-05-19T12:09:00Z">
        <w:r>
          <w:rPr>
            <w:noProof/>
          </w:rPr>
          <w:fldChar w:fldCharType="end"/>
        </w:r>
      </w:ins>
    </w:p>
    <w:p w14:paraId="1D560C54" w14:textId="77777777" w:rsidR="000641B1" w:rsidRDefault="000641B1" w:rsidP="000641B1">
      <w:pPr>
        <w:pStyle w:val="TableofFigures"/>
        <w:tabs>
          <w:tab w:val="right" w:leader="dot" w:pos="9741"/>
        </w:tabs>
        <w:ind w:firstLine="0"/>
        <w:rPr>
          <w:ins w:id="1080" w:author="User" w:date="2014-05-19T12:09:00Z"/>
          <w:rFonts w:asciiTheme="minorHAnsi" w:eastAsiaTheme="minorEastAsia" w:hAnsiTheme="minorHAnsi" w:cstheme="minorBidi"/>
          <w:noProof/>
          <w:sz w:val="22"/>
          <w:szCs w:val="22"/>
        </w:rPr>
      </w:pPr>
      <w:ins w:id="1081" w:author="User" w:date="2014-05-19T12:09:00Z">
        <w:r>
          <w:rPr>
            <w:noProof/>
          </w:rPr>
          <w:t>5</w:t>
        </w:r>
        <w:r w:rsidRPr="0032064B">
          <w:rPr>
            <w:noProof/>
            <w:shd w:val="clear" w:color="auto" w:fill="FFFFFF"/>
          </w:rPr>
          <w:t xml:space="preserve"> lentelė. Darbe naudojamos DSP platformos parametrai</w:t>
        </w:r>
        <w:r>
          <w:rPr>
            <w:noProof/>
          </w:rPr>
          <w:tab/>
        </w:r>
        <w:r>
          <w:rPr>
            <w:noProof/>
          </w:rPr>
          <w:fldChar w:fldCharType="begin"/>
        </w:r>
        <w:r>
          <w:rPr>
            <w:noProof/>
          </w:rPr>
          <w:instrText xml:space="preserve"> PAGEREF _Toc387821714 \h </w:instrText>
        </w:r>
      </w:ins>
      <w:r>
        <w:rPr>
          <w:noProof/>
        </w:rPr>
      </w:r>
      <w:ins w:id="1082" w:author="User" w:date="2014-05-19T12:09:00Z">
        <w:r>
          <w:rPr>
            <w:noProof/>
          </w:rPr>
          <w:fldChar w:fldCharType="separate"/>
        </w:r>
      </w:ins>
      <w:ins w:id="1083" w:author="Algirdas" w:date="2014-05-22T13:44:00Z">
        <w:r w:rsidR="00DA77DB">
          <w:rPr>
            <w:noProof/>
          </w:rPr>
          <w:t>31</w:t>
        </w:r>
      </w:ins>
      <w:ins w:id="1084" w:author="User" w:date="2014-05-19T12:09:00Z">
        <w:r>
          <w:rPr>
            <w:noProof/>
          </w:rPr>
          <w:fldChar w:fldCharType="end"/>
        </w:r>
      </w:ins>
    </w:p>
    <w:p w14:paraId="0923C132" w14:textId="77777777" w:rsidR="000641B1" w:rsidRDefault="000641B1" w:rsidP="000641B1">
      <w:pPr>
        <w:pStyle w:val="TableofFigures"/>
        <w:tabs>
          <w:tab w:val="right" w:leader="dot" w:pos="9741"/>
        </w:tabs>
        <w:ind w:firstLine="0"/>
        <w:rPr>
          <w:ins w:id="1085" w:author="User" w:date="2014-05-19T12:09:00Z"/>
          <w:rFonts w:asciiTheme="minorHAnsi" w:eastAsiaTheme="minorEastAsia" w:hAnsiTheme="minorHAnsi" w:cstheme="minorBidi"/>
          <w:noProof/>
          <w:sz w:val="22"/>
          <w:szCs w:val="22"/>
        </w:rPr>
      </w:pPr>
      <w:ins w:id="1086" w:author="User" w:date="2014-05-19T12:09:00Z">
        <w:r>
          <w:rPr>
            <w:noProof/>
          </w:rPr>
          <w:t>6 lentelė. Skirtingos standartinės koreliacijos realizacijos</w:t>
        </w:r>
        <w:r>
          <w:rPr>
            <w:noProof/>
          </w:rPr>
          <w:tab/>
        </w:r>
        <w:r>
          <w:rPr>
            <w:noProof/>
          </w:rPr>
          <w:fldChar w:fldCharType="begin"/>
        </w:r>
        <w:r>
          <w:rPr>
            <w:noProof/>
          </w:rPr>
          <w:instrText xml:space="preserve"> PAGEREF _Toc387821715 \h </w:instrText>
        </w:r>
      </w:ins>
      <w:r>
        <w:rPr>
          <w:noProof/>
        </w:rPr>
      </w:r>
      <w:ins w:id="1087" w:author="User" w:date="2014-05-19T12:09:00Z">
        <w:r>
          <w:rPr>
            <w:noProof/>
          </w:rPr>
          <w:fldChar w:fldCharType="separate"/>
        </w:r>
      </w:ins>
      <w:ins w:id="1088" w:author="Algirdas" w:date="2014-05-22T13:44:00Z">
        <w:r w:rsidR="00DA77DB">
          <w:rPr>
            <w:noProof/>
          </w:rPr>
          <w:t>34</w:t>
        </w:r>
      </w:ins>
      <w:ins w:id="1089" w:author="User" w:date="2014-05-19T12:09:00Z">
        <w:r>
          <w:rPr>
            <w:noProof/>
          </w:rPr>
          <w:fldChar w:fldCharType="end"/>
        </w:r>
      </w:ins>
    </w:p>
    <w:p w14:paraId="3BB74400" w14:textId="77777777" w:rsidR="000641B1" w:rsidRDefault="000641B1" w:rsidP="000641B1">
      <w:pPr>
        <w:pStyle w:val="TableofFigures"/>
        <w:tabs>
          <w:tab w:val="right" w:leader="dot" w:pos="9741"/>
        </w:tabs>
        <w:ind w:firstLine="0"/>
        <w:rPr>
          <w:ins w:id="1090" w:author="User" w:date="2014-05-19T12:09:00Z"/>
          <w:rFonts w:asciiTheme="minorHAnsi" w:eastAsiaTheme="minorEastAsia" w:hAnsiTheme="minorHAnsi" w:cstheme="minorBidi"/>
          <w:noProof/>
          <w:sz w:val="22"/>
          <w:szCs w:val="22"/>
        </w:rPr>
      </w:pPr>
      <w:ins w:id="1091" w:author="User" w:date="2014-05-19T12:09:00Z">
        <w:r>
          <w:rPr>
            <w:noProof/>
          </w:rPr>
          <w:t>7 lentelė. Vykdymo trukmių palyginimo lentelė</w:t>
        </w:r>
        <w:r>
          <w:rPr>
            <w:noProof/>
          </w:rPr>
          <w:tab/>
        </w:r>
        <w:r>
          <w:rPr>
            <w:noProof/>
          </w:rPr>
          <w:fldChar w:fldCharType="begin"/>
        </w:r>
        <w:r>
          <w:rPr>
            <w:noProof/>
          </w:rPr>
          <w:instrText xml:space="preserve"> PAGEREF _Toc387821716 \h </w:instrText>
        </w:r>
      </w:ins>
      <w:r>
        <w:rPr>
          <w:noProof/>
        </w:rPr>
      </w:r>
      <w:ins w:id="1092" w:author="User" w:date="2014-05-19T12:09:00Z">
        <w:r>
          <w:rPr>
            <w:noProof/>
          </w:rPr>
          <w:fldChar w:fldCharType="separate"/>
        </w:r>
      </w:ins>
      <w:ins w:id="1093" w:author="Algirdas" w:date="2014-05-22T13:44:00Z">
        <w:r w:rsidR="00DA77DB">
          <w:rPr>
            <w:noProof/>
          </w:rPr>
          <w:t>42</w:t>
        </w:r>
      </w:ins>
      <w:ins w:id="1094" w:author="User" w:date="2014-05-19T12:09:00Z">
        <w:r>
          <w:rPr>
            <w:noProof/>
          </w:rPr>
          <w:fldChar w:fldCharType="end"/>
        </w:r>
      </w:ins>
    </w:p>
    <w:p w14:paraId="03120C57" w14:textId="00B88D9E" w:rsidR="000641B1" w:rsidRPr="000641B1" w:rsidRDefault="000641B1">
      <w:pPr>
        <w:rPr>
          <w:ins w:id="1095" w:author="User" w:date="2014-05-19T12:09:00Z"/>
          <w:lang w:eastAsia="en-US"/>
          <w:rPrChange w:id="1096" w:author="User" w:date="2014-05-19T12:09:00Z">
            <w:rPr>
              <w:ins w:id="1097" w:author="User" w:date="2014-05-19T12:09:00Z"/>
            </w:rPr>
          </w:rPrChange>
        </w:rPr>
        <w:pPrChange w:id="1098" w:author="User" w:date="2014-05-19T12:09:00Z">
          <w:pPr>
            <w:ind w:firstLine="0"/>
          </w:pPr>
        </w:pPrChange>
      </w:pPr>
      <w:ins w:id="1099" w:author="User" w:date="2014-05-19T12:09:00Z">
        <w:r>
          <w:fldChar w:fldCharType="end"/>
        </w:r>
      </w:ins>
    </w:p>
    <w:p w14:paraId="6D7087F7" w14:textId="3F2E12AA" w:rsidR="00F02372" w:rsidDel="00403ACC" w:rsidRDefault="00F21583">
      <w:pPr>
        <w:ind w:firstLine="0"/>
        <w:rPr>
          <w:del w:id="1100" w:author="User" w:date="2014-05-07T09:49:00Z"/>
        </w:rPr>
        <w:pPrChange w:id="1101" w:author="User" w:date="2014-05-07T09:46:00Z">
          <w:pPr>
            <w:pStyle w:val="Heading"/>
            <w:outlineLvl w:val="9"/>
          </w:pPr>
        </w:pPrChange>
      </w:pPr>
      <w:bookmarkStart w:id="1102" w:name="_Toc386732932"/>
      <w:bookmarkStart w:id="1103" w:name="_Toc386781317"/>
      <w:del w:id="1104" w:author="User" w:date="2014-05-07T09:46:00Z">
        <w:r w:rsidDel="00403ACC">
          <w:delText>Santrumpos</w:delText>
        </w:r>
      </w:del>
      <w:bookmarkStart w:id="1105" w:name="_Toc387219507"/>
      <w:bookmarkStart w:id="1106" w:name="_Toc387220399"/>
      <w:bookmarkStart w:id="1107" w:name="_Toc387497078"/>
      <w:bookmarkStart w:id="1108" w:name="_Toc387821464"/>
      <w:bookmarkStart w:id="1109" w:name="_Toc387821580"/>
      <w:bookmarkStart w:id="1110" w:name="_Toc388108945"/>
      <w:bookmarkStart w:id="1111" w:name="_Toc388211395"/>
      <w:bookmarkEnd w:id="1102"/>
      <w:bookmarkEnd w:id="1103"/>
      <w:bookmarkEnd w:id="1105"/>
      <w:bookmarkEnd w:id="1106"/>
      <w:bookmarkEnd w:id="1107"/>
      <w:bookmarkEnd w:id="1108"/>
      <w:bookmarkEnd w:id="1109"/>
      <w:bookmarkEnd w:id="1110"/>
      <w:bookmarkEnd w:id="1111"/>
    </w:p>
    <w:p w14:paraId="111D10CF" w14:textId="658ED31B" w:rsidR="00C356FA" w:rsidDel="00403ACC" w:rsidRDefault="00C356FA" w:rsidP="00B309F6">
      <w:pPr>
        <w:ind w:firstLine="0"/>
        <w:rPr>
          <w:del w:id="1112" w:author="User" w:date="2014-05-07T09:49:00Z"/>
        </w:rPr>
      </w:pPr>
      <w:bookmarkStart w:id="1113" w:name="_Toc387219508"/>
      <w:bookmarkStart w:id="1114" w:name="_Toc387220400"/>
      <w:bookmarkStart w:id="1115" w:name="_Toc387497079"/>
      <w:bookmarkStart w:id="1116" w:name="_Toc387821465"/>
      <w:bookmarkStart w:id="1117" w:name="_Toc387821581"/>
      <w:bookmarkStart w:id="1118" w:name="_Toc388108946"/>
      <w:bookmarkStart w:id="1119" w:name="_Toc388211396"/>
      <w:bookmarkEnd w:id="1113"/>
      <w:bookmarkEnd w:id="1114"/>
      <w:bookmarkEnd w:id="1115"/>
      <w:bookmarkEnd w:id="1116"/>
      <w:bookmarkEnd w:id="1117"/>
      <w:bookmarkEnd w:id="1118"/>
      <w:bookmarkEnd w:id="1119"/>
    </w:p>
    <w:p w14:paraId="231A9544" w14:textId="77777777" w:rsidR="00F02372" w:rsidRDefault="001F0FFD">
      <w:pPr>
        <w:pStyle w:val="Heading1"/>
        <w:pPrChange w:id="1120" w:author="Algirdas" w:date="2014-05-17T16:55:00Z">
          <w:pPr>
            <w:pStyle w:val="Heading1"/>
            <w:ind w:firstLine="0"/>
          </w:pPr>
        </w:pPrChange>
      </w:pPr>
      <w:r>
        <w:br w:type="page"/>
      </w:r>
      <w:bookmarkStart w:id="1121" w:name="__RefHeading__11750_1027723205"/>
      <w:bookmarkStart w:id="1122" w:name="_Toc346364797"/>
      <w:bookmarkStart w:id="1123" w:name="_Toc346365398"/>
      <w:bookmarkStart w:id="1124" w:name="_Toc359439869"/>
      <w:bookmarkStart w:id="1125" w:name="_Toc388211397"/>
      <w:bookmarkEnd w:id="1121"/>
      <w:r w:rsidR="00F21583" w:rsidRPr="009205E4">
        <w:t>Įvadas</w:t>
      </w:r>
      <w:bookmarkEnd w:id="1122"/>
      <w:bookmarkEnd w:id="1123"/>
      <w:bookmarkEnd w:id="1124"/>
      <w:bookmarkEnd w:id="1125"/>
    </w:p>
    <w:p w14:paraId="4DDD10CB" w14:textId="77777777" w:rsidR="00A57447" w:rsidRDefault="00A57447" w:rsidP="00A57447">
      <w:pPr>
        <w:pStyle w:val="Heading2"/>
      </w:pPr>
      <w:bookmarkStart w:id="1126" w:name="_Toc388211398"/>
      <w:r>
        <w:t>Problematika ir aktualumas</w:t>
      </w:r>
      <w:bookmarkEnd w:id="1126"/>
    </w:p>
    <w:p w14:paraId="1CF07DFB" w14:textId="77777777" w:rsidR="006D23B9" w:rsidRDefault="00F21583" w:rsidP="0059380D">
      <w:r>
        <w:t>Automobilis šiuo metu yra viena iš pagrindinių transporto priemonių šiuolaikiniam žmogui. Kiekvienais metais jų pagaminama vis daugiau, nenuostabu, kad ir nuperkama daugiau. Remiantis Production Statistics [</w:t>
      </w:r>
      <w:r w:rsidR="009C7C62">
        <w:fldChar w:fldCharType="begin"/>
      </w:r>
      <w:r w:rsidR="00977A61">
        <w:instrText xml:space="preserve"> REF _Ref346385596 \r \h </w:instrText>
      </w:r>
      <w:r w:rsidR="009C7C62">
        <w:fldChar w:fldCharType="separate"/>
      </w:r>
      <w:r w:rsidR="00DA77DB">
        <w:t>1</w:t>
      </w:r>
      <w:r w:rsidR="009C7C62">
        <w:fldChar w:fldCharType="end"/>
      </w:r>
      <w:r w:rsidR="009C7C62">
        <w:fldChar w:fldCharType="begin"/>
      </w:r>
      <w:r>
        <w:instrText xml:space="preserve"> REF __RefNumPara__1540_1980732483 \h </w:instrText>
      </w:r>
      <w:del w:id="1127" w:author="User" w:date="2014-05-19T12:11:00Z">
        <w:r w:rsidR="009C7C62">
          <w:fldChar w:fldCharType="end"/>
        </w:r>
      </w:del>
      <w:r>
        <w:t xml:space="preserve">] duomenimis, nuo 1999 iki 2011 metų pagamintų automobilių kiekis išaugo nuo 40 mln. iki 59 mln., o tai reiškia beveik apie pusantro karto padidėjimą. Taigi, neišvengiamai didėja ir eismo įvykių skaičius. </w:t>
      </w:r>
    </w:p>
    <w:p w14:paraId="34DA1357" w14:textId="04D82EC5" w:rsidR="00F02372" w:rsidRDefault="00F21583" w:rsidP="0059380D">
      <w:r>
        <w:t>Eismo įvykių padariniai gali būti nuo menkų įbrėžimų stovėjimo aikštelėje, apie kuriuos net nepranešama draudimo įmonėms ir policijai, iki</w:t>
      </w:r>
      <w:r w:rsidR="006D23B9">
        <w:t xml:space="preserve"> eismo įvykių, kurių metu</w:t>
      </w:r>
      <w:r>
        <w:t xml:space="preserve"> yra mirtinai sužalojami žmonės ir patiriami dideli materialiniai nuostoliai. Kartais ir smulkus eismo įvykis gali sukelti labai daug nuostolių ir blogų padarinių. Kaip pavyzdį galima paminėti Vokietijos greitkelį, dar vadinamą autobanu. Ten menkas eismo įvykis gali sukelti susidūrimą su keliomis dešimtimis automobilių, ko pasėkoje išauga ne tik tikimybė būti mirtinai sužalotam, bet ir materialiniai nuostoliai dėl sudaužytų automobilių. </w:t>
      </w:r>
    </w:p>
    <w:p w14:paraId="2D24B10C" w14:textId="5D1571EC" w:rsidR="00F02372" w:rsidRPr="005366E8" w:rsidRDefault="00F21583" w:rsidP="005366E8">
      <w:r>
        <w:t xml:space="preserve">Remiantis K. Rumar veikalu „The Role of Perceptual and Cognitive Filters in Observed Behavior," </w:t>
      </w:r>
      <w:r w:rsidRPr="00A6044F">
        <w:rPr>
          <w:i/>
        </w:rPr>
        <w:t>Human Behavior in Traffic Safety</w:t>
      </w:r>
      <w:r w:rsidRPr="001F0FFD">
        <w:t>“, galima teigti, jog pagrindinė eismo įvykių priežastis yra žmogiškasis faktorius. Jis sudarė diagramą, remdamasis Jungtinės Karalystės ir Jungtinių Amerikos Valstijų eismo įvykių priežasčių duomenimis [</w:t>
      </w:r>
      <w:r w:rsidR="009C7C62">
        <w:fldChar w:fldCharType="begin"/>
      </w:r>
      <w:r w:rsidR="00977A61">
        <w:instrText xml:space="preserve"> REF _Ref346385611 \r \h </w:instrText>
      </w:r>
      <w:r w:rsidR="009C7C62">
        <w:fldChar w:fldCharType="separate"/>
      </w:r>
      <w:r w:rsidR="00DA77DB">
        <w:t>2</w:t>
      </w:r>
      <w:r w:rsidR="009C7C62">
        <w:fldChar w:fldCharType="end"/>
      </w:r>
      <w:r w:rsidR="009C7C62">
        <w:fldChar w:fldCharType="begin"/>
      </w:r>
      <w:r w:rsidR="00F02372">
        <w:instrText xml:space="preserve"> REF __RefNumPara__1550_1980732483 \h  \* MERGEFORMAT </w:instrText>
      </w:r>
      <w:del w:id="1128" w:author="User" w:date="2014-05-19T12:11:00Z">
        <w:r w:rsidR="009C7C62">
          <w:fldChar w:fldCharType="end"/>
        </w:r>
      </w:del>
      <w:r w:rsidRPr="001F0FFD">
        <w:t xml:space="preserve">]. </w:t>
      </w:r>
      <w:r w:rsidR="00B02DFD">
        <w:t>Iš jos galima spręsti</w:t>
      </w:r>
      <w:r w:rsidRPr="001F0FFD">
        <w:t>, jog vien tik žmogiškasis faktorius nulemia beveik du trečdalius eismo įvykių. Pridėjus kelio bei automobilio būklės įtaką, eismo įvykių, dėl kurių (iš dalies) kaltas yra vairuotojas, skaičius siekia net apie 90 procentų.</w:t>
      </w:r>
    </w:p>
    <w:p w14:paraId="391A016C" w14:textId="77777777" w:rsidR="00F02372" w:rsidRDefault="00F21583">
      <w:pPr>
        <w:rPr>
          <w:ins w:id="1129" w:author="Algirdas" w:date="2014-04-05T22:10:00Z"/>
        </w:rPr>
      </w:pPr>
      <w:r>
        <w:t>Dėl šios priežasties kuriama įvairių mechaninių, elektroninių ir mechatroninių sistemų, kurios padėtų lengviau pastebėti pėsčiuosius bei važiuojančius kitus eismo dalyvius, greičiau ir saugiau reaguoti į pavojus ir kitaip sumažinti žmogaus „indėlį“ prisidedant prie skaudžių nelaimių.</w:t>
      </w:r>
    </w:p>
    <w:p w14:paraId="4DCB3382" w14:textId="3B864EA9" w:rsidR="005959EB" w:rsidRDefault="004F148C">
      <w:pPr>
        <w:rPr>
          <w:ins w:id="1130" w:author="Algirdas" w:date="2014-04-05T22:51:00Z"/>
        </w:rPr>
      </w:pPr>
      <w:ins w:id="1131" w:author="Algirdas" w:date="2014-04-05T22:11:00Z">
        <w:r w:rsidRPr="004F148C">
          <w:rPr>
            <w:b/>
            <w:rPrChange w:id="1132" w:author="Algirdas" w:date="2014-04-05T22:11:00Z">
              <w:rPr/>
            </w:rPrChange>
          </w:rPr>
          <w:t>Darbo aktualumą</w:t>
        </w:r>
        <w:r>
          <w:rPr>
            <w:b/>
          </w:rPr>
          <w:t xml:space="preserve"> </w:t>
        </w:r>
      </w:ins>
      <w:ins w:id="1133" w:author="Algirdas" w:date="2014-05-04T21:02:00Z">
        <w:r w:rsidR="00D17C53">
          <w:t>nusako</w:t>
        </w:r>
      </w:ins>
      <w:ins w:id="1134" w:author="Algirdas" w:date="2014-04-05T22:11:00Z">
        <w:r>
          <w:t xml:space="preserve"> </w:t>
        </w:r>
      </w:ins>
      <w:ins w:id="1135" w:author="Algirdas" w:date="2014-04-05T22:13:00Z">
        <w:r>
          <w:t>Europos Sąjungos direktyva 2010/40/ES, kurioje pabrėžiama, kad didėjant kelių transporto srautų apimčiai, kuri susijusi su Euro</w:t>
        </w:r>
      </w:ins>
      <w:ins w:id="1136" w:author="Algirdas" w:date="2014-04-05T22:37:00Z">
        <w:r w:rsidR="003212F5">
          <w:t>pos ekonomikos augimu ir didėjant piliečių judumui negalima apsiriboti vien tradicinėmis priemonėmis. Svarbus vaidmuo tenka inovacijoms. Direktyvoje teigiama:</w:t>
        </w:r>
      </w:ins>
    </w:p>
    <w:p w14:paraId="245B6158" w14:textId="1C3D3E00" w:rsidR="004F148C" w:rsidRDefault="003212F5">
      <w:pPr>
        <w:rPr>
          <w:ins w:id="1137" w:author="Algirdas" w:date="2014-04-05T23:07:00Z"/>
          <w:i/>
        </w:rPr>
      </w:pPr>
      <w:ins w:id="1138" w:author="Algirdas" w:date="2014-04-05T22:37:00Z">
        <w:r>
          <w:br/>
        </w:r>
      </w:ins>
      <w:ins w:id="1139" w:author="Algirdas" w:date="2014-04-05T22:39:00Z">
        <w:r w:rsidRPr="003212F5">
          <w:rPr>
            <w:i/>
            <w:rPrChange w:id="1140" w:author="Algirdas" w:date="2014-04-05T22:39:00Z">
              <w:rPr/>
            </w:rPrChange>
          </w:rPr>
          <w:t>„</w:t>
        </w:r>
        <w:r>
          <w:rPr>
            <w:i/>
          </w:rPr>
          <w:t>Intelektinės transporto sistemos (</w:t>
        </w:r>
      </w:ins>
      <w:ins w:id="1141" w:author="Algirdas" w:date="2014-04-05T22:40:00Z">
        <w:r>
          <w:rPr>
            <w:i/>
          </w:rPr>
          <w:t>ITS</w:t>
        </w:r>
      </w:ins>
      <w:ins w:id="1142" w:author="Algirdas" w:date="2014-04-05T22:39:00Z">
        <w:r>
          <w:rPr>
            <w:i/>
          </w:rPr>
          <w:t>)</w:t>
        </w:r>
      </w:ins>
      <w:ins w:id="1143" w:author="Algirdas" w:date="2014-04-05T22:40:00Z">
        <w:r>
          <w:rPr>
            <w:i/>
          </w:rPr>
          <w:t xml:space="preserve"> yra pažangios prietaikos, kuriomi</w:t>
        </w:r>
      </w:ins>
      <w:ins w:id="1144" w:author="Algirdas" w:date="2014-04-05T22:43:00Z">
        <w:r>
          <w:rPr>
            <w:i/>
          </w:rPr>
          <w:t>s</w:t>
        </w:r>
      </w:ins>
      <w:ins w:id="1145" w:author="Algirdas" w:date="2014-04-05T22:40:00Z">
        <w:r>
          <w:rPr>
            <w:i/>
          </w:rPr>
          <w:t xml:space="preserve">, nors jos neturi </w:t>
        </w:r>
      </w:ins>
      <w:ins w:id="1146" w:author="Algirdas" w:date="2014-04-05T22:41:00Z">
        <w:r>
          <w:rPr>
            <w:i/>
          </w:rPr>
          <w:t>p</w:t>
        </w:r>
      </w:ins>
      <w:ins w:id="1147" w:author="Algirdas" w:date="2014-04-05T22:40:00Z">
        <w:r>
          <w:rPr>
            <w:i/>
          </w:rPr>
          <w:t>aties intelekto</w:t>
        </w:r>
      </w:ins>
      <w:ins w:id="1148" w:author="Algirdas" w:date="2014-04-05T22:41:00Z">
        <w:r>
          <w:rPr>
            <w:i/>
          </w:rPr>
          <w:t xml:space="preserve">, siekiama tiekti inovacines paslaugas, susijusias su įvairiomis </w:t>
        </w:r>
      </w:ins>
      <w:ins w:id="1149" w:author="Algirdas" w:date="2014-04-05T22:43:00Z">
        <w:r>
          <w:rPr>
            <w:i/>
          </w:rPr>
          <w:t>transporto rūšimis ir eismo valdymu ir sudaryti sąlygas įvairiems naudotojams gauti</w:t>
        </w:r>
      </w:ins>
      <w:ins w:id="1150" w:author="Algirdas" w:date="2014-04-05T22:46:00Z">
        <w:r>
          <w:rPr>
            <w:i/>
          </w:rPr>
          <w:t xml:space="preserve"> </w:t>
        </w:r>
      </w:ins>
      <w:ins w:id="1151" w:author="Algirdas" w:date="2014-04-05T22:43:00Z">
        <w:r>
          <w:rPr>
            <w:i/>
          </w:rPr>
          <w:t>ger</w:t>
        </w:r>
      </w:ins>
      <w:ins w:id="1152" w:author="Algirdas" w:date="2014-04-05T22:46:00Z">
        <w:r>
          <w:rPr>
            <w:i/>
          </w:rPr>
          <w:t xml:space="preserve">esnę informaciją ir saugiau, geriau koordinuoti bei </w:t>
        </w:r>
      </w:ins>
      <w:ins w:id="1153" w:author="Algirdas" w:date="2014-04-05T22:47:00Z">
        <w:r>
          <w:rPr>
            <w:i/>
          </w:rPr>
          <w:t>„</w:t>
        </w:r>
      </w:ins>
      <w:ins w:id="1154" w:author="Algirdas" w:date="2014-04-05T22:46:00Z">
        <w:r>
          <w:rPr>
            <w:i/>
          </w:rPr>
          <w:t>išmaniau</w:t>
        </w:r>
      </w:ins>
      <w:ins w:id="1155" w:author="Algirdas" w:date="2014-04-05T22:47:00Z">
        <w:r>
          <w:rPr>
            <w:i/>
          </w:rPr>
          <w:t xml:space="preserve">“ </w:t>
        </w:r>
      </w:ins>
      <w:ins w:id="1156" w:author="Algirdas" w:date="2014-04-05T22:48:00Z">
        <w:r>
          <w:rPr>
            <w:i/>
          </w:rPr>
          <w:t>n</w:t>
        </w:r>
      </w:ins>
      <w:ins w:id="1157" w:author="Algirdas" w:date="2014-04-05T22:47:00Z">
        <w:r>
          <w:rPr>
            <w:i/>
          </w:rPr>
          <w:t>audotis transporto tinklais</w:t>
        </w:r>
      </w:ins>
      <w:ins w:id="1158" w:author="Algirdas" w:date="2014-04-05T22:52:00Z">
        <w:r w:rsidR="005959EB">
          <w:rPr>
            <w:i/>
          </w:rPr>
          <w:t>“</w:t>
        </w:r>
      </w:ins>
    </w:p>
    <w:p w14:paraId="6543AD13" w14:textId="77777777" w:rsidR="008C24BF" w:rsidRDefault="008C24BF">
      <w:pPr>
        <w:rPr>
          <w:ins w:id="1159" w:author="Algirdas" w:date="2014-04-05T23:07:00Z"/>
          <w:i/>
        </w:rPr>
      </w:pPr>
    </w:p>
    <w:p w14:paraId="70539495" w14:textId="133B9F31" w:rsidR="008C24BF" w:rsidRPr="0029795B" w:rsidRDefault="0029795B">
      <w:ins w:id="1160" w:author="Algirdas" w:date="2014-04-05T23:10:00Z">
        <w:r>
          <w:t xml:space="preserve">Atliekamas darbas </w:t>
        </w:r>
      </w:ins>
      <w:ins w:id="1161" w:author="Algirdas" w:date="2014-04-05T23:12:00Z">
        <w:r>
          <w:t>priklauso vienai iš</w:t>
        </w:r>
      </w:ins>
      <w:ins w:id="1162" w:author="Algirdas" w:date="2014-04-06T09:40:00Z">
        <w:r w:rsidR="00EB3208">
          <w:t xml:space="preserve"> ITS</w:t>
        </w:r>
      </w:ins>
      <w:ins w:id="1163" w:author="Algirdas" w:date="2014-04-05T23:12:00Z">
        <w:r>
          <w:t xml:space="preserve"> prioritetinių sričių</w:t>
        </w:r>
      </w:ins>
      <w:ins w:id="1164" w:author="Algirdas" w:date="2014-04-05T23:13:00Z">
        <w:r>
          <w:t>, apibrėžtų direktyvoje,</w:t>
        </w:r>
      </w:ins>
      <w:ins w:id="1165" w:author="Algirdas" w:date="2014-04-05T23:12:00Z">
        <w:r>
          <w:t xml:space="preserve"> t. y. „ITS kelių saugos ir saugumo prietaikos“</w:t>
        </w:r>
      </w:ins>
      <w:ins w:id="1166" w:author="Algirdas" w:date="2014-04-05T23:14:00Z">
        <w:r w:rsidR="001B0DE0">
          <w:t>.</w:t>
        </w:r>
      </w:ins>
    </w:p>
    <w:p w14:paraId="35B5530B" w14:textId="7A342162" w:rsidR="00A57447" w:rsidRDefault="00A57447" w:rsidP="00A57447">
      <w:pPr>
        <w:pStyle w:val="Heading2"/>
      </w:pPr>
      <w:bookmarkStart w:id="1167" w:name="_Toc388211399"/>
      <w:r>
        <w:t>Magistrinio darbo tikslas</w:t>
      </w:r>
      <w:r w:rsidR="003C78CA">
        <w:t xml:space="preserve"> ir uždaviniai</w:t>
      </w:r>
      <w:bookmarkEnd w:id="1167"/>
    </w:p>
    <w:p w14:paraId="5A687E78" w14:textId="0B557428" w:rsidR="00A57447" w:rsidRPr="0051664E" w:rsidRDefault="00F21583" w:rsidP="008B3F7E">
      <w:r w:rsidRPr="00431CB1">
        <w:rPr>
          <w:b/>
        </w:rPr>
        <w:t>Pagrindinis magistrinio darbo tikslas</w:t>
      </w:r>
      <w:r w:rsidR="00C356FA" w:rsidRPr="00431CB1">
        <w:t xml:space="preserve"> – </w:t>
      </w:r>
      <w:r w:rsidRPr="00431CB1">
        <w:t>sukurti</w:t>
      </w:r>
      <w:ins w:id="1168" w:author="Algirdas" w:date="2014-04-05T09:06:00Z">
        <w:r w:rsidR="00CD77D8">
          <w:t xml:space="preserve"> automobilio</w:t>
        </w:r>
      </w:ins>
      <w:r w:rsidRPr="00431CB1">
        <w:t xml:space="preserve"> saugaus atstumo palaikymo kompiuterinę sistemą</w:t>
      </w:r>
      <w:r w:rsidR="003416A8" w:rsidRPr="00431CB1">
        <w:t xml:space="preserve">, apimančią </w:t>
      </w:r>
      <w:r w:rsidR="00C356FA" w:rsidRPr="00431CB1">
        <w:t xml:space="preserve">atstumą </w:t>
      </w:r>
      <w:r w:rsidRPr="00431CB1">
        <w:t>skaičiuojantį</w:t>
      </w:r>
      <w:r w:rsidR="00C356FA" w:rsidRPr="00431CB1">
        <w:t xml:space="preserve"> algoritm</w:t>
      </w:r>
      <w:r w:rsidR="003416A8" w:rsidRPr="00431CB1">
        <w:t>ą</w:t>
      </w:r>
      <w:r w:rsidR="00C356FA" w:rsidRPr="00431CB1">
        <w:t xml:space="preserve"> ir</w:t>
      </w:r>
      <w:r w:rsidRPr="00431CB1">
        <w:t xml:space="preserve"> </w:t>
      </w:r>
      <w:r w:rsidR="0047132B" w:rsidRPr="00431CB1">
        <w:t>ja</w:t>
      </w:r>
      <w:r w:rsidR="00C356FA" w:rsidRPr="00431CB1">
        <w:t xml:space="preserve">m </w:t>
      </w:r>
      <w:r w:rsidRPr="00431CB1">
        <w:t>realizuoti reikalingą techninės įrangos struktūrą</w:t>
      </w:r>
      <w:r w:rsidR="00C356FA" w:rsidRPr="00431CB1">
        <w:t>, jos praktinę realizaciją</w:t>
      </w:r>
      <w:r w:rsidR="0051664E" w:rsidRPr="00431CB1">
        <w:t>, kuri stebi</w:t>
      </w:r>
      <w:r w:rsidRPr="00431CB1">
        <w:t xml:space="preserve"> automobilio atstumą iki prieša</w:t>
      </w:r>
      <w:r w:rsidR="0047132B" w:rsidRPr="00431CB1">
        <w:t>is esančių objektų (automobilių)</w:t>
      </w:r>
      <w:r w:rsidR="00431CB1" w:rsidRPr="00431CB1">
        <w:t>.</w:t>
      </w:r>
    </w:p>
    <w:p w14:paraId="75C8997B" w14:textId="77777777" w:rsidR="0032296C" w:rsidRDefault="0032296C" w:rsidP="0032296C">
      <w:pPr>
        <w:rPr>
          <w:b/>
        </w:rPr>
      </w:pPr>
      <w:r>
        <w:t>Darbo tikslui įgyvendinti</w:t>
      </w:r>
      <w:r w:rsidR="00F21583" w:rsidRPr="0051664E">
        <w:t xml:space="preserve"> </w:t>
      </w:r>
      <w:r>
        <w:t>keliami</w:t>
      </w:r>
      <w:r w:rsidR="00F21583" w:rsidRPr="0051664E">
        <w:t xml:space="preserve"> sekantys uždaviniai:</w:t>
      </w:r>
    </w:p>
    <w:p w14:paraId="2BB5065C" w14:textId="77777777" w:rsidR="008625DC" w:rsidRPr="00A57447" w:rsidRDefault="008625DC" w:rsidP="00A57447">
      <w:pPr>
        <w:numPr>
          <w:ilvl w:val="0"/>
          <w:numId w:val="22"/>
        </w:numPr>
      </w:pPr>
      <w:r w:rsidRPr="00A57447">
        <w:t>Atlikti e</w:t>
      </w:r>
      <w:r w:rsidR="00F21583" w:rsidRPr="00A57447">
        <w:t>gzistuojančių sistemų technologijų analiz</w:t>
      </w:r>
      <w:r w:rsidR="0035176A" w:rsidRPr="00A57447">
        <w:t>ę ir jose</w:t>
      </w:r>
      <w:r w:rsidRPr="00A57447">
        <w:t xml:space="preserve"> naudojamų </w:t>
      </w:r>
      <w:r w:rsidR="0035176A" w:rsidRPr="00A57447">
        <w:t xml:space="preserve">metodų ir būdų </w:t>
      </w:r>
      <w:r w:rsidR="00F21583" w:rsidRPr="00A57447">
        <w:t>atstumo nustatymui iki kliūties.</w:t>
      </w:r>
    </w:p>
    <w:p w14:paraId="5AC1C8DE" w14:textId="579BC3E8" w:rsidR="00F02372" w:rsidRPr="00C52A06" w:rsidRDefault="0035176A" w:rsidP="00A57447">
      <w:pPr>
        <w:numPr>
          <w:ilvl w:val="0"/>
          <w:numId w:val="22"/>
        </w:numPr>
      </w:pPr>
      <w:r w:rsidRPr="00C52A06">
        <w:t>Atlikti komunikacinių protokolų analizę</w:t>
      </w:r>
      <w:r w:rsidR="00F21583" w:rsidRPr="00C52A06">
        <w:t>.</w:t>
      </w:r>
      <w:r w:rsidRPr="00C52A06">
        <w:t xml:space="preserve"> Analizuojami komunikaciniai</w:t>
      </w:r>
      <w:r w:rsidR="00F21583" w:rsidRPr="00C52A06">
        <w:t xml:space="preserve"> protokol</w:t>
      </w:r>
      <w:r w:rsidRPr="00C52A06">
        <w:t>ai</w:t>
      </w:r>
      <w:r w:rsidR="00F21583" w:rsidRPr="00C52A06">
        <w:t xml:space="preserve"> </w:t>
      </w:r>
      <w:r w:rsidRPr="00C52A06">
        <w:t xml:space="preserve">naudojami </w:t>
      </w:r>
      <w:r w:rsidR="00F21583" w:rsidRPr="00C52A06">
        <w:t xml:space="preserve">automobilių pramonės </w:t>
      </w:r>
      <w:r w:rsidRPr="00C52A06">
        <w:t>gamintojų</w:t>
      </w:r>
      <w:r w:rsidR="00F21583" w:rsidRPr="00C52A06">
        <w:t>.</w:t>
      </w:r>
    </w:p>
    <w:p w14:paraId="5743D77F" w14:textId="67785B24" w:rsidR="00F02372" w:rsidRPr="00A57447" w:rsidRDefault="0035176A" w:rsidP="00A57447">
      <w:pPr>
        <w:numPr>
          <w:ilvl w:val="0"/>
          <w:numId w:val="22"/>
        </w:numPr>
      </w:pPr>
      <w:r w:rsidRPr="00A57447">
        <w:t xml:space="preserve">Sudaryti atstumo </w:t>
      </w:r>
      <w:del w:id="1169" w:author="Algirdas" w:date="2014-04-05T09:07:00Z">
        <w:r w:rsidRPr="00A57447" w:rsidDel="00CD77D8">
          <w:delText xml:space="preserve">nustatymo </w:delText>
        </w:r>
      </w:del>
      <w:del w:id="1170" w:author="User" w:date="2014-05-10T17:10:00Z">
        <w:r w:rsidRPr="00A57447" w:rsidDel="004966B1">
          <w:delText xml:space="preserve">ir kelio dangos būsenos </w:delText>
        </w:r>
      </w:del>
      <w:r w:rsidRPr="00A57447">
        <w:t xml:space="preserve">nustatymo </w:t>
      </w:r>
      <w:del w:id="1171" w:author="User" w:date="2014-05-10T17:10:00Z">
        <w:r w:rsidRPr="00A57447" w:rsidDel="004966B1">
          <w:delText>algoritmus</w:delText>
        </w:r>
      </w:del>
      <w:ins w:id="1172" w:author="User" w:date="2014-05-10T17:10:00Z">
        <w:r w:rsidR="004966B1" w:rsidRPr="00A57447">
          <w:t>algoritm</w:t>
        </w:r>
        <w:r w:rsidR="004966B1">
          <w:t>ą</w:t>
        </w:r>
      </w:ins>
      <w:r w:rsidR="00045A48" w:rsidRPr="00A57447">
        <w:t>.</w:t>
      </w:r>
    </w:p>
    <w:p w14:paraId="60AEFDB9" w14:textId="7E5BC429" w:rsidR="00F02372" w:rsidRPr="00A57447" w:rsidRDefault="00045A48" w:rsidP="00A57447">
      <w:pPr>
        <w:numPr>
          <w:ilvl w:val="0"/>
          <w:numId w:val="22"/>
        </w:numPr>
      </w:pPr>
      <w:r w:rsidRPr="00A57447">
        <w:t xml:space="preserve">Sudaryti atstumo </w:t>
      </w:r>
      <w:del w:id="1173" w:author="Algirdas" w:date="2014-04-05T09:07:00Z">
        <w:r w:rsidRPr="00A57447" w:rsidDel="00CD77D8">
          <w:delText xml:space="preserve">nustatymo </w:delText>
        </w:r>
      </w:del>
      <w:ins w:id="1174" w:author="User" w:date="2014-05-10T17:11:00Z">
        <w:r w:rsidR="004966B1">
          <w:t xml:space="preserve">matavimo </w:t>
        </w:r>
      </w:ins>
      <w:del w:id="1175" w:author="User" w:date="2014-05-10T17:10:00Z">
        <w:r w:rsidRPr="00A57447" w:rsidDel="004966B1">
          <w:delText xml:space="preserve">ir kelio dangos būsenos nustatymo </w:delText>
        </w:r>
      </w:del>
      <w:r w:rsidRPr="00A57447">
        <w:t>matematinį modelį</w:t>
      </w:r>
      <w:r w:rsidR="00F21583" w:rsidRPr="00A57447">
        <w:t>.</w:t>
      </w:r>
    </w:p>
    <w:p w14:paraId="34489333" w14:textId="088A42BF" w:rsidR="00F02372" w:rsidRPr="00A57447" w:rsidRDefault="00045A48" w:rsidP="00A57447">
      <w:pPr>
        <w:numPr>
          <w:ilvl w:val="0"/>
          <w:numId w:val="22"/>
        </w:numPr>
      </w:pPr>
      <w:r w:rsidRPr="00A57447">
        <w:t>Atlikti sistemos praktinę realizaciją.</w:t>
      </w:r>
      <w:r w:rsidR="00F21583" w:rsidRPr="00A57447">
        <w:t xml:space="preserve"> </w:t>
      </w:r>
      <w:del w:id="1176" w:author="Algirdas" w:date="2014-04-05T09:09:00Z">
        <w:r w:rsidRPr="00A57447" w:rsidDel="00CD77D8">
          <w:delText xml:space="preserve">Atliekamas </w:delText>
        </w:r>
      </w:del>
      <w:ins w:id="1177" w:author="Algirdas" w:date="2014-04-05T09:09:00Z">
        <w:r w:rsidR="00CD77D8">
          <w:t>Atli</w:t>
        </w:r>
        <w:r w:rsidR="00CD77D8" w:rsidRPr="00A57447">
          <w:t>k</w:t>
        </w:r>
        <w:r w:rsidR="00CD77D8">
          <w:t>ti</w:t>
        </w:r>
        <w:r w:rsidR="00CD77D8" w:rsidRPr="00A57447">
          <w:t xml:space="preserve"> </w:t>
        </w:r>
      </w:ins>
      <w:r w:rsidRPr="00A57447">
        <w:t xml:space="preserve">sumodeliuotos sistemos </w:t>
      </w:r>
      <w:del w:id="1178" w:author="Algirdas" w:date="2014-04-05T09:09:00Z">
        <w:r w:rsidRPr="00A57447" w:rsidDel="00CD77D8">
          <w:delText xml:space="preserve">realizavimas </w:delText>
        </w:r>
      </w:del>
      <w:ins w:id="1179" w:author="Algirdas" w:date="2014-04-05T09:09:00Z">
        <w:r w:rsidR="00CD77D8" w:rsidRPr="00A57447">
          <w:t>realiza</w:t>
        </w:r>
        <w:r w:rsidR="00CD77D8">
          <w:t>ciją</w:t>
        </w:r>
      </w:ins>
      <w:del w:id="1180" w:author="Algirdas" w:date="2014-04-05T09:11:00Z">
        <w:r w:rsidRPr="00A57447" w:rsidDel="00CD77D8">
          <w:delText>konkrečiais elektronikos komponentais, t. y. valdikliai, atmintys, sąsajų schemos ir vartotojo sąsajos</w:delText>
        </w:r>
      </w:del>
      <w:r w:rsidRPr="00A57447">
        <w:t xml:space="preserve">. </w:t>
      </w:r>
      <w:del w:id="1181" w:author="User" w:date="2014-05-10T17:14:00Z">
        <w:r w:rsidRPr="00A57447" w:rsidDel="003928AC">
          <w:delText xml:space="preserve">Sudaryto </w:delText>
        </w:r>
      </w:del>
      <w:ins w:id="1182" w:author="User" w:date="2014-05-10T17:14:00Z">
        <w:r w:rsidR="003928AC" w:rsidRPr="00A57447">
          <w:t>Sudaryt</w:t>
        </w:r>
        <w:r w:rsidR="003928AC">
          <w:t>i</w:t>
        </w:r>
        <w:r w:rsidR="003928AC" w:rsidRPr="00A57447">
          <w:t xml:space="preserve"> </w:t>
        </w:r>
      </w:ins>
      <w:r w:rsidRPr="00A57447">
        <w:t xml:space="preserve">algoritmo </w:t>
      </w:r>
      <w:del w:id="1183" w:author="Algirdas" w:date="2014-04-05T09:09:00Z">
        <w:r w:rsidRPr="00A57447" w:rsidDel="00CD77D8">
          <w:delText xml:space="preserve">realizavimas </w:delText>
        </w:r>
      </w:del>
      <w:ins w:id="1184" w:author="Algirdas" w:date="2014-04-05T09:09:00Z">
        <w:r w:rsidR="00CD77D8" w:rsidRPr="00A57447">
          <w:t>realiza</w:t>
        </w:r>
        <w:r w:rsidR="00CD77D8">
          <w:t>ciją</w:t>
        </w:r>
        <w:r w:rsidR="00CD77D8" w:rsidRPr="00A57447">
          <w:t xml:space="preserve"> </w:t>
        </w:r>
      </w:ins>
      <w:r w:rsidRPr="00A57447">
        <w:t xml:space="preserve">konkrečia programavimo programa C/C++ ir </w:t>
      </w:r>
      <w:del w:id="1185" w:author="User" w:date="2014-05-10T17:14:00Z">
        <w:r w:rsidRPr="00A57447" w:rsidDel="003928AC">
          <w:delText xml:space="preserve">programavimas </w:delText>
        </w:r>
      </w:del>
      <w:ins w:id="1186" w:author="User" w:date="2014-05-10T17:14:00Z">
        <w:r w:rsidR="003928AC">
          <w:t>įrašyti</w:t>
        </w:r>
        <w:r w:rsidR="003928AC" w:rsidRPr="00A57447">
          <w:t xml:space="preserve"> </w:t>
        </w:r>
      </w:ins>
      <w:r w:rsidRPr="00A57447">
        <w:t xml:space="preserve">į sistemos </w:t>
      </w:r>
      <w:ins w:id="1187" w:author="User" w:date="2014-05-10T17:14:00Z">
        <w:r w:rsidR="003928AC">
          <w:t xml:space="preserve">DSP </w:t>
        </w:r>
      </w:ins>
      <w:r w:rsidRPr="00A57447">
        <w:t>valdiklį.</w:t>
      </w:r>
      <w:del w:id="1188" w:author="User" w:date="2014-05-10T17:13:00Z">
        <w:r w:rsidRPr="00A57447" w:rsidDel="003928AC">
          <w:delText xml:space="preserve"> Realizuotos </w:delText>
        </w:r>
      </w:del>
      <w:ins w:id="1189" w:author="Algirdas" w:date="2014-04-05T09:10:00Z">
        <w:del w:id="1190" w:author="User" w:date="2014-05-10T17:13:00Z">
          <w:r w:rsidR="00CD77D8" w:rsidDel="003928AC">
            <w:delText>Atlikti</w:delText>
          </w:r>
          <w:r w:rsidR="00CD77D8" w:rsidRPr="00A57447" w:rsidDel="003928AC">
            <w:delText xml:space="preserve"> </w:delText>
          </w:r>
        </w:del>
      </w:ins>
      <w:del w:id="1191" w:author="User" w:date="2014-05-10T17:13:00Z">
        <w:r w:rsidRPr="00A57447" w:rsidDel="003928AC">
          <w:delText>sistemos testavimas</w:delText>
        </w:r>
      </w:del>
      <w:ins w:id="1192" w:author="Algirdas" w:date="2014-04-05T09:10:00Z">
        <w:del w:id="1193" w:author="User" w:date="2014-05-10T17:13:00Z">
          <w:r w:rsidR="00CD77D8" w:rsidDel="003928AC">
            <w:delText>ą</w:delText>
          </w:r>
        </w:del>
      </w:ins>
      <w:del w:id="1194" w:author="User" w:date="2014-05-10T17:13:00Z">
        <w:r w:rsidRPr="00A57447" w:rsidDel="003928AC">
          <w:delText xml:space="preserve"> ir koregavim</w:delText>
        </w:r>
      </w:del>
      <w:ins w:id="1195" w:author="Algirdas" w:date="2014-04-05T09:10:00Z">
        <w:del w:id="1196" w:author="User" w:date="2014-05-10T17:13:00Z">
          <w:r w:rsidR="00CD77D8" w:rsidDel="003928AC">
            <w:delText>ą</w:delText>
          </w:r>
        </w:del>
      </w:ins>
      <w:del w:id="1197" w:author="User" w:date="2014-05-10T17:13:00Z">
        <w:r w:rsidRPr="00A57447" w:rsidDel="003928AC">
          <w:delText>as.</w:delText>
        </w:r>
      </w:del>
    </w:p>
    <w:p w14:paraId="5F43E211" w14:textId="77777777" w:rsidR="00D94746" w:rsidRDefault="00045A48" w:rsidP="00A57447">
      <w:pPr>
        <w:numPr>
          <w:ilvl w:val="0"/>
          <w:numId w:val="22"/>
        </w:numPr>
      </w:pPr>
      <w:r w:rsidRPr="00A57447">
        <w:t>Atlikti sistemos matematinio modelio praktinį įdiegimą ir jo eksperimentinį tyrimą.</w:t>
      </w:r>
    </w:p>
    <w:p w14:paraId="0030DDCD" w14:textId="6DB9A716" w:rsidR="00101844" w:rsidRDefault="00101844" w:rsidP="00101844">
      <w:pPr>
        <w:pStyle w:val="Heading2"/>
      </w:pPr>
      <w:bookmarkStart w:id="1198" w:name="_Toc388211400"/>
      <w:r>
        <w:t>Magistrinio darbo struktūra</w:t>
      </w:r>
      <w:bookmarkEnd w:id="1198"/>
    </w:p>
    <w:p w14:paraId="056F8807" w14:textId="5E87FE9D" w:rsidR="00AA3821" w:rsidRDefault="003416A8" w:rsidP="00431CB1">
      <w:pPr>
        <w:rPr>
          <w:ins w:id="1199" w:author="Algirdas" w:date="2014-04-05T11:34:00Z"/>
        </w:rPr>
      </w:pPr>
      <w:r w:rsidRPr="00431CB1">
        <w:t xml:space="preserve">Pirmoje šio darbo dalyje </w:t>
      </w:r>
      <w:ins w:id="1200" w:author="Algirdas" w:date="2014-04-24T09:35:00Z">
        <w:r w:rsidR="007B7EBA">
          <w:t>suformuluota</w:t>
        </w:r>
      </w:ins>
      <w:ins w:id="1201" w:author="Algirdas" w:date="2014-04-05T11:34:00Z">
        <w:r w:rsidR="00AA3821">
          <w:t xml:space="preserve"> atliekamo darbo problematika ir aktualumas</w:t>
        </w:r>
      </w:ins>
      <w:ins w:id="1202" w:author="Algirdas" w:date="2014-04-24T09:36:00Z">
        <w:r w:rsidR="007B7EBA">
          <w:t xml:space="preserve"> bei sprendžiami uždaviniai</w:t>
        </w:r>
      </w:ins>
      <w:ins w:id="1203" w:author="Algirdas" w:date="2014-04-05T11:37:00Z">
        <w:r w:rsidR="00AA3821">
          <w:t>.</w:t>
        </w:r>
      </w:ins>
    </w:p>
    <w:p w14:paraId="7CC30971" w14:textId="028F4768" w:rsidR="003416A8" w:rsidRPr="00431CB1" w:rsidRDefault="00AA3821" w:rsidP="00431CB1">
      <w:ins w:id="1204" w:author="Algirdas" w:date="2014-04-05T11:38:00Z">
        <w:r>
          <w:t xml:space="preserve">Antroje dalyje </w:t>
        </w:r>
      </w:ins>
      <w:r w:rsidR="003416A8" w:rsidRPr="00431CB1">
        <w:t xml:space="preserve">atlikta </w:t>
      </w:r>
      <w:r w:rsidR="007361EB">
        <w:t>egzistuojančių atstumo nustatymo sistemų technologijų analizė atsižvelgiant į tai, kaip sistemose panaudojama ultragarso technologija.</w:t>
      </w:r>
      <w:ins w:id="1205" w:author="Algirdas" w:date="2014-04-05T11:38:00Z">
        <w:r>
          <w:t xml:space="preserve"> </w:t>
        </w:r>
      </w:ins>
      <w:ins w:id="1206" w:author="Algirdas" w:date="2014-04-24T09:37:00Z">
        <w:r w:rsidR="007B7EBA">
          <w:t>A</w:t>
        </w:r>
      </w:ins>
      <w:ins w:id="1207" w:author="Algirdas" w:date="2014-04-05T11:38:00Z">
        <w:r>
          <w:t>nalizuojami komunikaciniai protokolai, kurie leistų kuriamai sistemai lengvai integruotis</w:t>
        </w:r>
      </w:ins>
      <w:ins w:id="1208" w:author="Algirdas" w:date="2014-04-05T11:39:00Z">
        <w:r>
          <w:t xml:space="preserve"> į automobilyje jau esančią kompiuterinę sistemą.</w:t>
        </w:r>
      </w:ins>
    </w:p>
    <w:p w14:paraId="19255FD2" w14:textId="373B7706" w:rsidR="003416A8" w:rsidRDefault="003416A8" w:rsidP="00431CB1">
      <w:pPr>
        <w:rPr>
          <w:rFonts w:ascii="TimesNewRomanPSMT" w:eastAsia="Calibri" w:hAnsi="TimesNewRomanPSMT" w:cs="TimesNewRomanPSMT"/>
          <w:sz w:val="23"/>
          <w:szCs w:val="23"/>
        </w:rPr>
      </w:pPr>
      <w:del w:id="1209" w:author="Algirdas" w:date="2014-04-05T11:40:00Z">
        <w:r w:rsidRPr="00431CB1" w:rsidDel="00480503">
          <w:delText xml:space="preserve">Antrojoje </w:delText>
        </w:r>
      </w:del>
      <w:ins w:id="1210" w:author="Algirdas" w:date="2014-04-05T11:40:00Z">
        <w:r w:rsidR="00480503">
          <w:t>Trečioje</w:t>
        </w:r>
        <w:r w:rsidR="00480503" w:rsidRPr="00431CB1">
          <w:t xml:space="preserve"> </w:t>
        </w:r>
      </w:ins>
      <w:r w:rsidRPr="00431CB1">
        <w:t xml:space="preserve">dalyje </w:t>
      </w:r>
      <w:del w:id="1211" w:author="Algirdas" w:date="2014-04-05T11:48:00Z">
        <w:r w:rsidRPr="00431CB1" w:rsidDel="00480503">
          <w:delText xml:space="preserve">aprašoma </w:delText>
        </w:r>
      </w:del>
      <w:ins w:id="1212" w:author="Algirdas" w:date="2014-04-24T09:37:00Z">
        <w:r w:rsidR="007B7EBA">
          <w:t>pateiktas</w:t>
        </w:r>
      </w:ins>
      <w:ins w:id="1213" w:author="Algirdas" w:date="2014-04-05T11:48:00Z">
        <w:r w:rsidR="00480503">
          <w:t xml:space="preserve"> teorinis-matematinis sistemos veikimo modelis</w:t>
        </w:r>
      </w:ins>
      <w:del w:id="1214" w:author="Algirdas" w:date="2014-04-05T11:49:00Z">
        <w:r w:rsidRPr="00431CB1" w:rsidDel="00480503">
          <w:delText>autoriaus sukurta koreliacinės funkcijos taikymo metodika,</w:delText>
        </w:r>
      </w:del>
      <w:ins w:id="1215" w:author="Algirdas" w:date="2014-04-05T11:49:00Z">
        <w:r w:rsidR="00480503">
          <w:t>.</w:t>
        </w:r>
      </w:ins>
      <w:ins w:id="1216" w:author="Algirdas" w:date="2014-04-05T11:52:00Z">
        <w:r w:rsidR="00FD6282">
          <w:t xml:space="preserve"> </w:t>
        </w:r>
      </w:ins>
      <w:del w:id="1217" w:author="Algirdas" w:date="2014-04-05T11:52:00Z">
        <w:r w:rsidR="00431CB1" w:rsidDel="00FD6282">
          <w:delText xml:space="preserve"> </w:delText>
        </w:r>
        <w:r w:rsidRPr="00431CB1" w:rsidDel="00FD6282">
          <w:delText>p</w:delText>
        </w:r>
      </w:del>
      <w:ins w:id="1218" w:author="Algirdas" w:date="2014-04-05T11:52:00Z">
        <w:r w:rsidR="00FD6282">
          <w:t>P</w:t>
        </w:r>
      </w:ins>
      <w:r w:rsidRPr="00431CB1">
        <w:t>ateik</w:t>
      </w:r>
      <w:del w:id="1219" w:author="Algirdas" w:date="2014-04-24T09:38:00Z">
        <w:r w:rsidRPr="00431CB1" w:rsidDel="007B7EBA">
          <w:delText>iam</w:delText>
        </w:r>
      </w:del>
      <w:ins w:id="1220" w:author="Algirdas" w:date="2014-04-24T09:38:00Z">
        <w:r w:rsidR="007B7EBA">
          <w:t>t</w:t>
        </w:r>
      </w:ins>
      <w:ins w:id="1221" w:author="Algirdas" w:date="2014-04-05T11:50:00Z">
        <w:r w:rsidR="00FD6282">
          <w:t>a</w:t>
        </w:r>
      </w:ins>
      <w:del w:id="1222" w:author="Algirdas" w:date="2014-04-05T11:50:00Z">
        <w:r w:rsidRPr="00431CB1" w:rsidDel="00FD6282">
          <w:delText>o</w:delText>
        </w:r>
      </w:del>
      <w:ins w:id="1223" w:author="Algirdas" w:date="2014-04-05T11:52:00Z">
        <w:r w:rsidR="00FD6282">
          <w:t>s</w:t>
        </w:r>
      </w:ins>
      <w:del w:id="1224" w:author="Algirdas" w:date="2014-04-05T11:52:00Z">
        <w:r w:rsidRPr="00431CB1" w:rsidDel="00FD6282">
          <w:delText>s</w:delText>
        </w:r>
      </w:del>
      <w:del w:id="1225" w:author="Algirdas" w:date="2014-04-05T11:51:00Z">
        <w:r w:rsidRPr="00431CB1" w:rsidDel="00FD6282">
          <w:delText xml:space="preserve"> </w:delText>
        </w:r>
      </w:del>
      <w:del w:id="1226" w:author="Algirdas" w:date="2014-04-05T11:49:00Z">
        <w:r w:rsidRPr="00431CB1" w:rsidDel="00480503">
          <w:delText>siūlomų kore</w:delText>
        </w:r>
      </w:del>
      <w:del w:id="1227" w:author="Algirdas" w:date="2014-04-05T11:50:00Z">
        <w:r w:rsidRPr="00431CB1" w:rsidDel="00480503">
          <w:delText>liacijos</w:delText>
        </w:r>
      </w:del>
      <w:del w:id="1228" w:author="Algirdas" w:date="2014-04-05T11:51:00Z">
        <w:r w:rsidRPr="00431CB1" w:rsidDel="00FD6282">
          <w:delText xml:space="preserve"> </w:delText>
        </w:r>
      </w:del>
      <w:ins w:id="1229" w:author="Algirdas" w:date="2014-04-05T11:51:00Z">
        <w:r w:rsidR="00FD6282">
          <w:t xml:space="preserve"> </w:t>
        </w:r>
      </w:ins>
      <w:del w:id="1230" w:author="Algirdas" w:date="2014-04-05T11:51:00Z">
        <w:r w:rsidRPr="00431CB1" w:rsidDel="00FD6282">
          <w:delText xml:space="preserve">maksimumo paieškos </w:delText>
        </w:r>
        <w:r w:rsidR="00C52A06" w:rsidDel="00FD6282">
          <w:delText>algoritmo</w:delText>
        </w:r>
        <w:r w:rsidRPr="00431CB1" w:rsidDel="00FD6282">
          <w:delText xml:space="preserve"> specifikacijos</w:delText>
        </w:r>
        <w:r w:rsidDel="00FD6282">
          <w:rPr>
            <w:rFonts w:ascii="TimesNewRomanPSMT" w:eastAsia="Calibri" w:hAnsi="TimesNewRomanPSMT" w:cs="TimesNewRomanPSMT"/>
            <w:sz w:val="23"/>
            <w:szCs w:val="23"/>
          </w:rPr>
          <w:delText xml:space="preserve"> </w:delText>
        </w:r>
        <w:r w:rsidRPr="007361EB" w:rsidDel="00FD6282">
          <w:delText>bei skaičiavimo apimties įvertinimai</w:delText>
        </w:r>
      </w:del>
      <w:ins w:id="1231" w:author="Algirdas" w:date="2014-04-05T11:51:00Z">
        <w:r w:rsidR="00FD6282">
          <w:t xml:space="preserve">atstumo matavimo algoritmas ir matematinio modelio </w:t>
        </w:r>
      </w:ins>
      <w:ins w:id="1232" w:author="Algirdas" w:date="2014-04-24T09:38:00Z">
        <w:r w:rsidR="007B7EBA">
          <w:t>realizacija</w:t>
        </w:r>
      </w:ins>
      <w:ins w:id="1233" w:author="Algirdas" w:date="2014-05-04T21:05:00Z">
        <w:r w:rsidR="00D17C53">
          <w:t xml:space="preserve"> su patikrinimu</w:t>
        </w:r>
      </w:ins>
      <w:ins w:id="1234" w:author="Algirdas" w:date="2014-04-05T11:51:00Z">
        <w:r w:rsidR="00FD6282">
          <w:t xml:space="preserve"> MATLAB </w:t>
        </w:r>
      </w:ins>
      <w:ins w:id="1235" w:author="Algirdas" w:date="2014-04-06T09:46:00Z">
        <w:r w:rsidR="00781C0B">
          <w:t>aplinkoje</w:t>
        </w:r>
      </w:ins>
      <w:r w:rsidRPr="007361EB">
        <w:t>.</w:t>
      </w:r>
    </w:p>
    <w:p w14:paraId="3EC7AA3D" w14:textId="1493A786" w:rsidR="003416A8" w:rsidRPr="007361EB" w:rsidRDefault="003416A8" w:rsidP="007361EB">
      <w:del w:id="1236" w:author="Algirdas" w:date="2014-04-05T11:43:00Z">
        <w:r w:rsidRPr="007361EB" w:rsidDel="00480503">
          <w:delText xml:space="preserve">Trečioje </w:delText>
        </w:r>
      </w:del>
      <w:ins w:id="1237" w:author="Algirdas" w:date="2014-04-05T11:43:00Z">
        <w:r w:rsidR="00480503">
          <w:t>Ketvirtoje</w:t>
        </w:r>
        <w:r w:rsidR="00480503" w:rsidRPr="007361EB">
          <w:t xml:space="preserve"> </w:t>
        </w:r>
      </w:ins>
      <w:r w:rsidRPr="007361EB">
        <w:t>darbo dalyje aprašoma pasirinkta DSP architektūra</w:t>
      </w:r>
      <w:ins w:id="1238" w:author="Algirdas" w:date="2014-04-05T11:57:00Z">
        <w:r w:rsidR="008F3E39">
          <w:t xml:space="preserve">. </w:t>
        </w:r>
      </w:ins>
      <w:ins w:id="1239" w:author="Algirdas" w:date="2014-04-24T09:39:00Z">
        <w:r w:rsidR="007B7EBA">
          <w:t>Pateikt</w:t>
        </w:r>
        <w:del w:id="1240" w:author="User" w:date="2014-05-10T16:24:00Z">
          <w:r w:rsidR="007B7EBA" w:rsidDel="003C56AE">
            <w:delText>a</w:delText>
          </w:r>
        </w:del>
      </w:ins>
      <w:ins w:id="1241" w:author="User" w:date="2014-05-10T16:24:00Z">
        <w:r w:rsidR="003C56AE">
          <w:t>os</w:t>
        </w:r>
      </w:ins>
      <w:ins w:id="1242" w:author="Algirdas" w:date="2014-04-05T11:57:00Z">
        <w:r w:rsidR="008F3E39">
          <w:t xml:space="preserve"> eksperimentų atlikimo metodikos</w:t>
        </w:r>
      </w:ins>
      <w:r w:rsidRPr="007361EB">
        <w:t xml:space="preserve"> ir </w:t>
      </w:r>
      <w:del w:id="1243" w:author="User" w:date="2014-05-10T16:24:00Z">
        <w:r w:rsidRPr="007361EB" w:rsidDel="003C56AE">
          <w:delText xml:space="preserve">pateikiami </w:delText>
        </w:r>
      </w:del>
      <w:r w:rsidRPr="007361EB">
        <w:t>eksperimentini</w:t>
      </w:r>
      <w:del w:id="1244" w:author="Algirdas" w:date="2014-04-05T11:58:00Z">
        <w:r w:rsidRPr="007361EB" w:rsidDel="008F3E39">
          <w:delText>o</w:delText>
        </w:r>
      </w:del>
      <w:ins w:id="1245" w:author="Algirdas" w:date="2014-04-05T11:58:00Z">
        <w:r w:rsidR="008F3E39">
          <w:t>ų</w:t>
        </w:r>
      </w:ins>
      <w:r w:rsidRPr="007361EB">
        <w:t xml:space="preserve"> tyrim</w:t>
      </w:r>
      <w:del w:id="1246" w:author="Algirdas" w:date="2014-04-05T11:58:00Z">
        <w:r w:rsidRPr="007361EB" w:rsidDel="008F3E39">
          <w:delText>o</w:delText>
        </w:r>
      </w:del>
      <w:ins w:id="1247" w:author="Algirdas" w:date="2014-04-05T11:58:00Z">
        <w:r w:rsidR="008F3E39">
          <w:t>ų</w:t>
        </w:r>
      </w:ins>
      <w:r w:rsidR="007361EB">
        <w:t xml:space="preserve"> </w:t>
      </w:r>
      <w:r w:rsidRPr="007361EB">
        <w:t>rezultatai.</w:t>
      </w:r>
    </w:p>
    <w:p w14:paraId="6E86F91E" w14:textId="6E6DD831" w:rsidR="003416A8" w:rsidRPr="007361EB" w:rsidRDefault="003416A8" w:rsidP="007361EB">
      <w:r w:rsidRPr="007361EB">
        <w:t>Prieduose pateikt</w:t>
      </w:r>
      <w:r w:rsidR="008B64F3">
        <w:t>a</w:t>
      </w:r>
      <w:r w:rsidRPr="007361EB">
        <w:t xml:space="preserve"> matematini</w:t>
      </w:r>
      <w:r w:rsidR="007C54C8">
        <w:t>o</w:t>
      </w:r>
      <w:r w:rsidRPr="007361EB">
        <w:t xml:space="preserve"> modeli</w:t>
      </w:r>
      <w:r w:rsidR="007C54C8">
        <w:t>o</w:t>
      </w:r>
      <w:r w:rsidRPr="007361EB">
        <w:t xml:space="preserve"> program</w:t>
      </w:r>
      <w:r w:rsidR="007C54C8">
        <w:t>a</w:t>
      </w:r>
      <w:r w:rsidRPr="007361EB">
        <w:t xml:space="preserve"> MATLAB aplinkoje</w:t>
      </w:r>
      <w:ins w:id="1248" w:author="User" w:date="2014-05-10T16:21:00Z">
        <w:r w:rsidR="003C56AE">
          <w:t xml:space="preserve"> ir DSP procesoriaus programinis kodas</w:t>
        </w:r>
      </w:ins>
      <w:r w:rsidR="007361EB">
        <w:t>.</w:t>
      </w:r>
    </w:p>
    <w:p w14:paraId="4A449E83" w14:textId="4B0FE4E4" w:rsidR="00F02372" w:rsidRPr="009D28BF" w:rsidRDefault="00D94746" w:rsidP="003416A8">
      <w:pPr>
        <w:pStyle w:val="Heading1"/>
      </w:pPr>
      <w:r w:rsidRPr="00A57447">
        <w:br w:type="page"/>
      </w:r>
      <w:bookmarkStart w:id="1249" w:name="_Toc346364798"/>
      <w:bookmarkStart w:id="1250" w:name="_Toc346365399"/>
      <w:bookmarkStart w:id="1251" w:name="_Toc359439870"/>
      <w:bookmarkStart w:id="1252" w:name="_Toc388211401"/>
      <w:r w:rsidR="009D28BF" w:rsidRPr="009D28BF">
        <w:t xml:space="preserve">Saugaus atstumo palaikymo sistemų </w:t>
      </w:r>
      <w:r w:rsidR="009D28BF">
        <w:t>t</w:t>
      </w:r>
      <w:r w:rsidR="00F21583" w:rsidRPr="009D28BF">
        <w:t>echnologijų analizė</w:t>
      </w:r>
      <w:bookmarkEnd w:id="1249"/>
      <w:bookmarkEnd w:id="1250"/>
      <w:bookmarkEnd w:id="1251"/>
      <w:bookmarkEnd w:id="1252"/>
    </w:p>
    <w:p w14:paraId="210E5D84" w14:textId="77777777" w:rsidR="00F02372" w:rsidRDefault="00F21583">
      <w:bookmarkStart w:id="1253" w:name="__RefHeading__11930_1027723205"/>
      <w:bookmarkEnd w:id="1253"/>
      <w:r>
        <w:t>Šios darbo dalies tikslas yra ištirti, kokios šiuo metu kuriamos ir jau sukurtos automobilių saugaus atstumo palaikymo, automobilio aplinkos stebėjimo ar panašios sistemos, kurios iš dalies, tam tikromis funkcijomis, yra panašios į kuriamą sistemą. Vienas iš svarbiausių keliamų uždavinių yra atstumo iki priekyje esančio objekto apskaičiavimas, todėl toliau bus analizuojamos sistemos, kurių pagrindinis arba vienas iš pagrindinių tikslų yra atstumo skaičiavimas. Jeigu sistema sudaryta ir iš kitų sudedamųjų dalių – modulių, bus nagrinėjama, kaip šie moduliai yra integruojami į visumą ir kaip panaudojami skaičiavimų duomenys siekiant bendro rezultato.</w:t>
      </w:r>
    </w:p>
    <w:p w14:paraId="3F265E34" w14:textId="39C819B2" w:rsidR="00F02372" w:rsidRDefault="00F21583">
      <w:r>
        <w:t xml:space="preserve">Tam, kad patikrinti, ar jau esančios sistemos ir sprendimai </w:t>
      </w:r>
      <w:ins w:id="1254" w:author="Algirdas" w:date="2014-04-06T09:52:00Z">
        <w:r w:rsidR="00893F09">
          <w:t xml:space="preserve">tinkamai </w:t>
        </w:r>
      </w:ins>
      <w:r>
        <w:t>atli</w:t>
      </w:r>
      <w:ins w:id="1255" w:author="Algirdas" w:date="2014-04-06T09:52:00Z">
        <w:r w:rsidR="00893F09">
          <w:t>e</w:t>
        </w:r>
      </w:ins>
      <w:r>
        <w:t>k</w:t>
      </w:r>
      <w:del w:id="1256" w:author="Algirdas" w:date="2014-04-06T09:52:00Z">
        <w:r w:rsidDel="00893F09">
          <w:delText>ti</w:delText>
        </w:r>
      </w:del>
      <w:ins w:id="1257" w:author="Algirdas" w:date="2014-04-06T09:52:00Z">
        <w:r w:rsidR="00893F09">
          <w:t>a</w:t>
        </w:r>
      </w:ins>
      <w:r>
        <w:t xml:space="preserve"> iškeltus uždavinius</w:t>
      </w:r>
      <w:del w:id="1258" w:author="Algirdas" w:date="2014-04-06T09:53:00Z">
        <w:r w:rsidDel="00893F09">
          <w:delText xml:space="preserve"> </w:delText>
        </w:r>
      </w:del>
      <w:del w:id="1259" w:author="Algirdas" w:date="2014-04-06T09:52:00Z">
        <w:r w:rsidDel="00893F09">
          <w:delText>yra tinkam</w:delText>
        </w:r>
      </w:del>
      <w:ins w:id="1260" w:author="Algirdas" w:date="2014-04-06T09:53:00Z">
        <w:r w:rsidR="00893F09">
          <w:t>, išskiriami</w:t>
        </w:r>
      </w:ins>
      <w:del w:id="1261" w:author="Algirdas" w:date="2014-04-06T09:52:00Z">
        <w:r w:rsidDel="00893F09">
          <w:delText>i</w:delText>
        </w:r>
      </w:del>
      <w:r>
        <w:t xml:space="preserve"> </w:t>
      </w:r>
      <w:del w:id="1262" w:author="Algirdas" w:date="2014-04-06T09:51:00Z">
        <w:r w:rsidDel="00893F09">
          <w:delText xml:space="preserve">(galbūt ne visais aspektais, o tik keletu ar vos vienu), manoma, jog </w:delText>
        </w:r>
      </w:del>
      <w:r>
        <w:t>svarbiausi kriterijai, į kuriuos derėtų atsižvelgti</w:t>
      </w:r>
      <w:del w:id="1263" w:author="Algirdas" w:date="2014-04-06T09:53:00Z">
        <w:r w:rsidDel="00893F09">
          <w:delText>, yra šie</w:delText>
        </w:r>
      </w:del>
      <w:r>
        <w:t>:</w:t>
      </w:r>
    </w:p>
    <w:p w14:paraId="3DF8D525" w14:textId="77777777" w:rsidR="00F02372" w:rsidRDefault="00F21583">
      <w:pPr>
        <w:pStyle w:val="ListParagraph"/>
        <w:numPr>
          <w:ilvl w:val="0"/>
          <w:numId w:val="4"/>
        </w:numPr>
      </w:pPr>
      <w:r>
        <w:t>kuo didesnis atstumas, kuriuo aptinkamas priekyje esantis automobilis ar panašus objektas – mažiausias turėtų būti bent 1 metras;</w:t>
      </w:r>
    </w:p>
    <w:p w14:paraId="0E15C7A2" w14:textId="77777777" w:rsidR="00F02372" w:rsidRDefault="00F21583">
      <w:pPr>
        <w:pStyle w:val="ListParagraph"/>
        <w:numPr>
          <w:ilvl w:val="0"/>
          <w:numId w:val="4"/>
        </w:numPr>
      </w:pPr>
      <w:r>
        <w:t>kuo didesnis automobilio judėjimo greitis, kuriam esant, sistema aktyvi. Stovėjimo aikštelėse greitis būna apie 20 km/h, mieste maksimalus leistinas greitis yra 50 km/h, todėl mažiausias greitis sistemai turėtų būti bent 20 km/h;</w:t>
      </w:r>
    </w:p>
    <w:p w14:paraId="7498477F" w14:textId="77777777" w:rsidR="00F02372" w:rsidRDefault="00F21583">
      <w:pPr>
        <w:pStyle w:val="ListParagraph"/>
        <w:numPr>
          <w:ilvl w:val="0"/>
          <w:numId w:val="4"/>
        </w:numPr>
      </w:pPr>
      <w:r>
        <w:t xml:space="preserve">kuo </w:t>
      </w:r>
      <w:r w:rsidR="0086284D">
        <w:t>mažesnė</w:t>
      </w:r>
      <w:r>
        <w:t xml:space="preserve"> aplinkos sąlygų įtaka sistemos patikimumui. Sistema turėtų gerai veikti ir šviesiu, ir tamsiu paros metu, taip pat lyjant, sningant ir esant giedram orui;</w:t>
      </w:r>
    </w:p>
    <w:p w14:paraId="10FBD571" w14:textId="77777777" w:rsidR="00F02372" w:rsidRDefault="00F21583">
      <w:pPr>
        <w:pStyle w:val="ListParagraph"/>
        <w:numPr>
          <w:ilvl w:val="0"/>
          <w:numId w:val="4"/>
        </w:numPr>
      </w:pPr>
      <w:r>
        <w:t>ar yra galimybė įsigyti atskirai. Vartotojas turi turėti galimybę įsigyti tokią sistemą atskirai ir įsidiegti į savo automobilį;</w:t>
      </w:r>
    </w:p>
    <w:p w14:paraId="022B8FE6" w14:textId="7F298BCD" w:rsidR="00CB1B83" w:rsidRPr="003773C4" w:rsidRDefault="00F21583" w:rsidP="003773C4">
      <w:pPr>
        <w:pStyle w:val="ListParagraph"/>
        <w:numPr>
          <w:ilvl w:val="0"/>
          <w:numId w:val="4"/>
        </w:numPr>
        <w:spacing w:line="276" w:lineRule="auto"/>
        <w:jc w:val="left"/>
      </w:pPr>
      <w:r>
        <w:t>kuo mažesnė kaina</w:t>
      </w:r>
      <w:ins w:id="1264" w:author="Algirdas" w:date="2014-04-06T09:56:00Z">
        <w:r w:rsidR="0017471F">
          <w:t>, neviršijant</w:t>
        </w:r>
      </w:ins>
      <w:del w:id="1265" w:author="Algirdas" w:date="2014-04-06T09:56:00Z">
        <w:r w:rsidDel="0017471F">
          <w:delText>. Iki</w:delText>
        </w:r>
      </w:del>
      <w:r>
        <w:t xml:space="preserve"> 1000 litų</w:t>
      </w:r>
      <w:del w:id="1266" w:author="Algirdas" w:date="2014-04-06T09:56:00Z">
        <w:r w:rsidDel="0017471F">
          <w:delText xml:space="preserve"> (t. y. minimalus mėn. atlyginimas Lietuvoje)</w:delText>
        </w:r>
      </w:del>
      <w:r>
        <w:t>.</w:t>
      </w:r>
    </w:p>
    <w:p w14:paraId="778883DD" w14:textId="57CD2C85" w:rsidR="00F02372" w:rsidRDefault="00CB1B83" w:rsidP="008B3F7E">
      <w:pPr>
        <w:pStyle w:val="Heading2"/>
        <w:rPr>
          <w:ins w:id="1267" w:author="Algirdas" w:date="2014-04-06T09:57:00Z"/>
        </w:rPr>
      </w:pPr>
      <w:bookmarkStart w:id="1268" w:name="_Toc346364800"/>
      <w:bookmarkStart w:id="1269" w:name="_Toc346365401"/>
      <w:bookmarkStart w:id="1270" w:name="_Toc359439872"/>
      <w:bookmarkStart w:id="1271" w:name="_Toc388211402"/>
      <w:r>
        <w:t>E</w:t>
      </w:r>
      <w:r w:rsidR="00F21583">
        <w:t>gzistuojančių atstumo palaikymo sistemų analizė</w:t>
      </w:r>
      <w:bookmarkEnd w:id="1268"/>
      <w:bookmarkEnd w:id="1269"/>
      <w:bookmarkEnd w:id="1270"/>
      <w:bookmarkEnd w:id="1271"/>
    </w:p>
    <w:p w14:paraId="77E52491" w14:textId="221AE71B" w:rsidR="0017471F" w:rsidRDefault="0017471F">
      <w:pPr>
        <w:rPr>
          <w:ins w:id="1272" w:author="Algirdas" w:date="2014-04-06T09:57:00Z"/>
        </w:rPr>
        <w:pPrChange w:id="1273" w:author="Algirdas" w:date="2014-04-06T09:58:00Z">
          <w:pPr>
            <w:pStyle w:val="Heading2"/>
          </w:pPr>
        </w:pPrChange>
      </w:pPr>
      <w:ins w:id="1274" w:author="Algirdas" w:date="2014-04-06T09:57:00Z">
        <w:r>
          <w:rPr>
            <w:lang w:eastAsia="en-US"/>
          </w:rPr>
          <w:t>Šiame skyrelyje analizuojami žinomiausių automobilių kompanijų sprendimai.</w:t>
        </w:r>
      </w:ins>
    </w:p>
    <w:p w14:paraId="3C81279F" w14:textId="77777777" w:rsidR="00533A54" w:rsidRPr="00F47082" w:rsidRDefault="00533A54">
      <w:pPr>
        <w:pPrChange w:id="1275" w:author="Algirdas" w:date="2014-04-06T09:58:00Z">
          <w:pPr>
            <w:pStyle w:val="Heading2"/>
          </w:pPr>
        </w:pPrChange>
      </w:pPr>
    </w:p>
    <w:p w14:paraId="4B37B842" w14:textId="7C6E9EC7" w:rsidR="00F02372" w:rsidRPr="00F4575E" w:rsidDel="00F121D4" w:rsidRDefault="00F21583">
      <w:pPr>
        <w:rPr>
          <w:del w:id="1276" w:author="Algirdas" w:date="2014-04-05T10:53:00Z"/>
        </w:rPr>
        <w:pPrChange w:id="1277" w:author="Algirdas" w:date="2014-04-05T10:53:00Z">
          <w:pPr>
            <w:pStyle w:val="Heading3"/>
          </w:pPr>
        </w:pPrChange>
      </w:pPr>
      <w:bookmarkStart w:id="1278" w:name="__RefHeading__11760_1027723205"/>
      <w:bookmarkStart w:id="1279" w:name="_Toc346364801"/>
      <w:bookmarkStart w:id="1280" w:name="_Toc346365402"/>
      <w:bookmarkStart w:id="1281" w:name="_Toc359439873"/>
      <w:bookmarkEnd w:id="1278"/>
      <w:r w:rsidRPr="00F121D4">
        <w:rPr>
          <w:b/>
          <w:rPrChange w:id="1282" w:author="Algirdas" w:date="2014-04-05T10:53:00Z">
            <w:rPr>
              <w:b w:val="0"/>
              <w:bCs w:val="0"/>
            </w:rPr>
          </w:rPrChange>
        </w:rPr>
        <w:t>Google sprendimas</w:t>
      </w:r>
      <w:bookmarkEnd w:id="1279"/>
      <w:bookmarkEnd w:id="1280"/>
      <w:bookmarkEnd w:id="1281"/>
      <w:ins w:id="1283" w:author="Algirdas" w:date="2014-04-05T10:53:00Z">
        <w:r w:rsidR="00F121D4" w:rsidRPr="00F121D4">
          <w:rPr>
            <w:b/>
            <w:rPrChange w:id="1284" w:author="Algirdas" w:date="2014-04-05T10:53:00Z">
              <w:rPr>
                <w:b w:val="0"/>
                <w:bCs w:val="0"/>
              </w:rPr>
            </w:rPrChange>
          </w:rPr>
          <w:t>.</w:t>
        </w:r>
      </w:ins>
    </w:p>
    <w:p w14:paraId="33A4A94C" w14:textId="6FDBA6C4" w:rsidR="00F02372" w:rsidDel="00F4575E" w:rsidRDefault="00F121D4">
      <w:pPr>
        <w:rPr>
          <w:del w:id="1285" w:author="Algirdas" w:date="2014-04-06T22:13:00Z"/>
        </w:rPr>
      </w:pPr>
      <w:ins w:id="1286" w:author="Algirdas" w:date="2014-04-05T10:53:00Z">
        <w:r>
          <w:t xml:space="preserve"> </w:t>
        </w:r>
      </w:ins>
      <w:ins w:id="1287" w:author="Algirdas" w:date="2014-04-06T22:10:00Z">
        <w:r w:rsidR="00F4575E">
          <w:t>Saugaus eismo plėtojimo ir eismo įvykių mažinimo pavyzdžiu gali būti Google kuriama sistema</w:t>
        </w:r>
      </w:ins>
      <w:del w:id="1288" w:author="Algirdas" w:date="2014-04-06T22:11:00Z">
        <w:r w:rsidR="00F21583" w:rsidDel="00F4575E">
          <w:delText>Vienas iš, ko gero, įspūdingiausių pavyzdžių, kokia galėtų būti kuriama sistema, skirta saugaus eismo plėtojimui ir eismo įvykių mažinimui</w:delText>
        </w:r>
      </w:del>
      <w:r w:rsidR="00F21583">
        <w:t>.</w:t>
      </w:r>
      <w:del w:id="1289" w:author="Algirdas" w:date="2014-04-06T22:13:00Z">
        <w:r w:rsidR="00F21583" w:rsidDel="00F4575E">
          <w:delText xml:space="preserve"> Kaip skelbia BBC naujienų portalas [</w:delText>
        </w:r>
        <w:r w:rsidR="009C7C62" w:rsidDel="00F4575E">
          <w:fldChar w:fldCharType="begin"/>
        </w:r>
        <w:r w:rsidR="00977A61" w:rsidDel="00F4575E">
          <w:delInstrText xml:space="preserve"> REF _Ref346385648 \r \h </w:delInstrText>
        </w:r>
        <w:r w:rsidR="009C7C62" w:rsidDel="00F4575E">
          <w:fldChar w:fldCharType="separate"/>
        </w:r>
        <w:r w:rsidR="007878B7" w:rsidDel="00F4575E">
          <w:delText>3</w:delText>
        </w:r>
        <w:r w:rsidR="009C7C62" w:rsidDel="00F4575E">
          <w:fldChar w:fldCharType="end"/>
        </w:r>
        <w:r w:rsidR="009C7C62" w:rsidDel="00F4575E">
          <w:fldChar w:fldCharType="begin"/>
        </w:r>
        <w:r w:rsidR="00F21583" w:rsidDel="00F4575E">
          <w:delInstrText xml:space="preserve"> REF __RefNumPara__1552_1980732483 \h </w:delInstrText>
        </w:r>
        <w:r w:rsidR="009C7C62" w:rsidDel="00F4575E">
          <w:fldChar w:fldCharType="end"/>
        </w:r>
        <w:r w:rsidR="00F21583" w:rsidDel="00F4575E">
          <w:delText>], 2011 metų gruodžio mėnesį Google buvo įteiktas Jungtinių Amerikos Valstijų patentas [</w:delText>
        </w:r>
        <w:r w:rsidR="009C7C62" w:rsidDel="00F4575E">
          <w:fldChar w:fldCharType="begin"/>
        </w:r>
        <w:r w:rsidR="00977A61" w:rsidDel="00F4575E">
          <w:delInstrText xml:space="preserve"> REF _Ref346385670 \r \h </w:delInstrText>
        </w:r>
        <w:r w:rsidR="009C7C62" w:rsidDel="00F4575E">
          <w:fldChar w:fldCharType="separate"/>
        </w:r>
        <w:r w:rsidR="007878B7" w:rsidDel="00F4575E">
          <w:delText>4</w:delText>
        </w:r>
        <w:r w:rsidR="009C7C62" w:rsidDel="00F4575E">
          <w:fldChar w:fldCharType="end"/>
        </w:r>
        <w:r w:rsidR="009C7C62" w:rsidDel="00F4575E">
          <w:fldChar w:fldCharType="begin"/>
        </w:r>
        <w:r w:rsidR="00F21583" w:rsidDel="00F4575E">
          <w:delInstrText xml:space="preserve"> REF __RefNumPara__1554_1980732483 \h </w:delInstrText>
        </w:r>
        <w:r w:rsidR="009C7C62" w:rsidDel="00F4575E">
          <w:fldChar w:fldCharType="end"/>
        </w:r>
        <w:r w:rsidR="00F21583" w:rsidDel="00F4575E">
          <w:delText>] automobiliams, važiuojantiems ir vairuojantiems be vairuotojo.</w:delText>
        </w:r>
      </w:del>
    </w:p>
    <w:p w14:paraId="5E510D84" w14:textId="4F4552FC" w:rsidR="00E45008" w:rsidRDefault="00F4575E" w:rsidP="002228BF">
      <w:pPr>
        <w:rPr>
          <w:ins w:id="1290" w:author="Algirdas" w:date="2014-04-06T22:33:00Z"/>
        </w:rPr>
      </w:pPr>
      <w:ins w:id="1291" w:author="Algirdas" w:date="2014-04-06T22:13:00Z">
        <w:r>
          <w:t xml:space="preserve"> </w:t>
        </w:r>
      </w:ins>
      <w:r w:rsidR="003E42F5">
        <w:t>2010 metais</w:t>
      </w:r>
      <w:r w:rsidR="00F21583">
        <w:t xml:space="preserve"> „The NewYork Times“ pasirodė straipsnis apie tai, kad Google smarkiai patobulino Toyota Prius automobilį [</w:t>
      </w:r>
      <w:r w:rsidR="009C7C62">
        <w:fldChar w:fldCharType="begin"/>
      </w:r>
      <w:r w:rsidR="00977A61">
        <w:instrText xml:space="preserve"> REF _Ref346385691 \r \h </w:instrText>
      </w:r>
      <w:r w:rsidR="009C7C62">
        <w:fldChar w:fldCharType="separate"/>
      </w:r>
      <w:ins w:id="1292" w:author="Algirdas" w:date="2014-05-22T13:44:00Z">
        <w:r w:rsidR="00DA77DB">
          <w:t>3</w:t>
        </w:r>
      </w:ins>
      <w:ins w:id="1293" w:author="User" w:date="2014-05-19T12:13:00Z">
        <w:del w:id="1294" w:author="Algirdas" w:date="2014-05-22T13:44:00Z">
          <w:r w:rsidR="00112CFA" w:rsidDel="00DA77DB">
            <w:delText>3</w:delText>
          </w:r>
        </w:del>
      </w:ins>
      <w:del w:id="1295" w:author="Algirdas" w:date="2014-05-22T13:44:00Z">
        <w:r w:rsidR="006740E9" w:rsidDel="00DA77DB">
          <w:delText>5</w:delText>
        </w:r>
      </w:del>
      <w:r w:rsidR="009C7C62">
        <w:fldChar w:fldCharType="end"/>
      </w:r>
      <w:r w:rsidR="009C7C62">
        <w:fldChar w:fldCharType="begin"/>
      </w:r>
      <w:r w:rsidR="00F21583">
        <w:instrText xml:space="preserve"> REF __RefNumPara__1574_1980732483 \h </w:instrText>
      </w:r>
      <w:del w:id="1296" w:author="User" w:date="2014-05-19T12:11:00Z">
        <w:r w:rsidR="009C7C62">
          <w:fldChar w:fldCharType="end"/>
        </w:r>
      </w:del>
      <w:r w:rsidR="00F21583">
        <w:t>]</w:t>
      </w:r>
      <w:r w:rsidR="00BA539A">
        <w:t xml:space="preserve"> (</w:t>
      </w:r>
      <w:ins w:id="1297" w:author="Algirdas" w:date="2014-05-04T21:08:00Z">
        <w:r w:rsidR="00ED3CD2">
          <w:fldChar w:fldCharType="begin"/>
        </w:r>
        <w:r w:rsidR="00ED3CD2">
          <w:instrText xml:space="preserve"> REF _Ref387001016 \r \h </w:instrText>
        </w:r>
      </w:ins>
      <w:r w:rsidR="00ED3CD2">
        <w:fldChar w:fldCharType="separate"/>
      </w:r>
      <w:ins w:id="1298" w:author="Algirdas" w:date="2014-05-22T13:44:00Z">
        <w:r w:rsidR="00DA77DB">
          <w:t>1</w:t>
        </w:r>
      </w:ins>
      <w:ins w:id="1299" w:author="Algirdas" w:date="2014-05-04T21:08:00Z">
        <w:r w:rsidR="00ED3CD2">
          <w:fldChar w:fldCharType="end"/>
        </w:r>
      </w:ins>
      <w:del w:id="1300" w:author="Algirdas" w:date="2014-05-04T21:08:00Z">
        <w:r w:rsidR="00ED1CA1" w:rsidDel="00ED3CD2">
          <w:delText>1</w:delText>
        </w:r>
      </w:del>
      <w:r w:rsidR="00CA188A">
        <w:t xml:space="preserve"> pav.)</w:t>
      </w:r>
      <w:r w:rsidR="00366BA7">
        <w:t>.</w:t>
      </w:r>
    </w:p>
    <w:p w14:paraId="2692BE1A" w14:textId="77777777" w:rsidR="00987389" w:rsidRDefault="00987389">
      <w:pPr>
        <w:pPrChange w:id="1301" w:author="Algirdas" w:date="2014-04-06T22:13:00Z">
          <w:pPr>
            <w:spacing w:before="240"/>
          </w:pPr>
        </w:pPrChange>
      </w:pPr>
    </w:p>
    <w:p w14:paraId="085B68D5" w14:textId="0E9274F7" w:rsidR="00366BA7" w:rsidRPr="00023473" w:rsidRDefault="00366BA7" w:rsidP="0060376C">
      <w:pPr>
        <w:keepNext/>
        <w:ind w:firstLine="0"/>
        <w:jc w:val="center"/>
      </w:pPr>
      <w:r w:rsidRPr="0060376C">
        <w:rPr>
          <w:noProof/>
        </w:rPr>
        <w:drawing>
          <wp:inline distT="0" distB="0" distL="0" distR="0" wp14:anchorId="239DEEEA" wp14:editId="7D26EA0F">
            <wp:extent cx="5355590" cy="2276475"/>
            <wp:effectExtent l="0" t="0" r="0" b="9525"/>
            <wp:docPr id="3" name="Picture 1" descr="googlecar1.png"/>
            <wp:cNvGraphicFramePr/>
            <a:graphic xmlns:a="http://schemas.openxmlformats.org/drawingml/2006/main">
              <a:graphicData uri="http://schemas.openxmlformats.org/drawingml/2006/picture">
                <pic:pic xmlns:pic="http://schemas.openxmlformats.org/drawingml/2006/picture">
                  <pic:nvPicPr>
                    <pic:cNvPr id="9" name="Content Placeholder 8" descr="googlecar1.png"/>
                    <pic:cNvPicPr>
                      <a:picLocks noGrp="1" noChangeAspect="1"/>
                    </pic:cNvPicPr>
                  </pic:nvPicPr>
                  <pic:blipFill>
                    <a:blip r:embed="rId12" cstate="print"/>
                    <a:srcRect r="34250" b="18832"/>
                    <a:stretch>
                      <a:fillRect/>
                    </a:stretch>
                  </pic:blipFill>
                  <pic:spPr>
                    <a:xfrm>
                      <a:off x="0" y="0"/>
                      <a:ext cx="5356359" cy="2276802"/>
                    </a:xfrm>
                    <a:prstGeom prst="rect">
                      <a:avLst/>
                    </a:prstGeom>
                  </pic:spPr>
                </pic:pic>
              </a:graphicData>
            </a:graphic>
          </wp:inline>
        </w:drawing>
      </w:r>
    </w:p>
    <w:p w14:paraId="0E33E568" w14:textId="218BB1B3" w:rsidR="00CA188A" w:rsidRDefault="00105645">
      <w:pPr>
        <w:pStyle w:val="Picturecaption"/>
        <w:pPrChange w:id="1302" w:author="User" w:date="2014-05-07T09:31:00Z">
          <w:pPr>
            <w:pStyle w:val="Caption"/>
          </w:pPr>
        </w:pPrChange>
      </w:pPr>
      <w:bookmarkStart w:id="1303" w:name="_Ref387001016"/>
      <w:bookmarkStart w:id="1304" w:name="_Toc388109047"/>
      <w:bookmarkStart w:id="1305" w:name="OLE_LINK39"/>
      <w:r w:rsidRPr="00105645">
        <w:t>pav</w:t>
      </w:r>
      <w:r w:rsidR="009F2E6E" w:rsidRPr="00105645">
        <w:t>.</w:t>
      </w:r>
      <w:r w:rsidR="00B41587">
        <w:t xml:space="preserve"> </w:t>
      </w:r>
      <w:r w:rsidR="00107ADA" w:rsidRPr="001D0025">
        <w:t>Autonominis</w:t>
      </w:r>
      <w:r w:rsidR="00107ADA">
        <w:t xml:space="preserve"> </w:t>
      </w:r>
      <w:r w:rsidR="00B41587" w:rsidRPr="00ED1CA1">
        <w:t>Toyota</w:t>
      </w:r>
      <w:r w:rsidR="00B41587">
        <w:t xml:space="preserve"> Prius automobilis</w:t>
      </w:r>
      <w:ins w:id="1306" w:author="User" w:date="2014-05-07T17:55:00Z">
        <w:r w:rsidR="001A38CC">
          <w:t xml:space="preserve"> </w:t>
        </w:r>
      </w:ins>
      <w:r w:rsidR="00647DBE">
        <w:t>[</w:t>
      </w:r>
      <w:ins w:id="1307" w:author="Algirdas" w:date="2014-05-01T14:18:00Z">
        <w:r w:rsidR="00A616ED">
          <w:fldChar w:fldCharType="begin"/>
        </w:r>
        <w:r w:rsidR="00A616ED">
          <w:instrText xml:space="preserve"> REF _Ref386717237 \r \h </w:instrText>
        </w:r>
      </w:ins>
      <w:r w:rsidR="00A616ED">
        <w:fldChar w:fldCharType="separate"/>
      </w:r>
      <w:ins w:id="1308" w:author="Algirdas" w:date="2014-05-22T13:44:00Z">
        <w:r w:rsidR="00DA77DB">
          <w:t>4</w:t>
        </w:r>
      </w:ins>
      <w:ins w:id="1309" w:author="Algirdas" w:date="2014-05-01T14:18:00Z">
        <w:r w:rsidR="00A616ED">
          <w:fldChar w:fldCharType="end"/>
        </w:r>
      </w:ins>
      <w:del w:id="1310" w:author="Algirdas" w:date="2014-05-01T14:17:00Z">
        <w:r w:rsidR="00647DBE" w:rsidDel="00A616ED">
          <w:delText>30</w:delText>
        </w:r>
      </w:del>
      <w:r w:rsidR="00647DBE">
        <w:t>]</w:t>
      </w:r>
      <w:bookmarkEnd w:id="1303"/>
      <w:bookmarkEnd w:id="1304"/>
      <w:r w:rsidR="009F2E6E">
        <w:t xml:space="preserve"> </w:t>
      </w:r>
    </w:p>
    <w:bookmarkEnd w:id="1305"/>
    <w:p w14:paraId="77AA172A" w14:textId="522660DE" w:rsidR="00AC78A2" w:rsidDel="00E15EDC" w:rsidRDefault="00267DFC">
      <w:pPr>
        <w:rPr>
          <w:del w:id="1311" w:author="Algirdas" w:date="2014-04-06T22:31:00Z"/>
        </w:rPr>
      </w:pPr>
      <w:del w:id="1312" w:author="Algirdas" w:date="2014-05-04T21:08:00Z">
        <w:r w:rsidDel="00ED3CD2">
          <w:delText xml:space="preserve">1 </w:delText>
        </w:r>
      </w:del>
      <w:ins w:id="1313" w:author="Algirdas" w:date="2014-05-04T21:08:00Z">
        <w:r w:rsidR="00ED3CD2">
          <w:t xml:space="preserve">Pirmame </w:t>
        </w:r>
      </w:ins>
      <w:r w:rsidR="00B41587">
        <w:t xml:space="preserve">paveiksle matyti, jog </w:t>
      </w:r>
      <w:del w:id="1314" w:author="Algirdas" w:date="2014-05-17T18:26:00Z">
        <w:r w:rsidR="00B41587" w:rsidDel="00D87186">
          <w:delText>jame</w:delText>
        </w:r>
        <w:r w:rsidR="00F21583" w:rsidDel="00D87186">
          <w:delText xml:space="preserve"> </w:delText>
        </w:r>
      </w:del>
      <w:ins w:id="1315" w:author="Algirdas" w:date="2014-05-17T18:26:00Z">
        <w:r w:rsidR="00D87186">
          <w:t xml:space="preserve">automobilyje </w:t>
        </w:r>
      </w:ins>
      <w:r w:rsidR="00F21583">
        <w:t>įrengta įvairių jutiklių</w:t>
      </w:r>
      <w:r w:rsidR="00B41587">
        <w:t>.</w:t>
      </w:r>
      <w:r w:rsidR="00F21583">
        <w:t xml:space="preserve"> </w:t>
      </w:r>
      <w:r w:rsidR="0063184A">
        <w:t>Vienas iš svarbiausių</w:t>
      </w:r>
      <w:r w:rsidR="00B41587">
        <w:t xml:space="preserve"> yra lazeris</w:t>
      </w:r>
      <w:r w:rsidR="00780CF8">
        <w:t xml:space="preserve"> (LIDAR)</w:t>
      </w:r>
      <w:r w:rsidR="00B41587">
        <w:t xml:space="preserve">, pritvirtintas ant automobilio stogo. Jis </w:t>
      </w:r>
      <w:r w:rsidR="0063184A">
        <w:t xml:space="preserve"> </w:t>
      </w:r>
      <w:r w:rsidR="00AC78A2">
        <w:t xml:space="preserve">sukuria 3D atvaizdą aplinkos apie </w:t>
      </w:r>
      <w:r w:rsidR="0060376C">
        <w:t>60</w:t>
      </w:r>
      <w:r w:rsidR="00AC78A2">
        <w:t xml:space="preserve"> metrų </w:t>
      </w:r>
      <w:r w:rsidR="0060376C">
        <w:t>spinduliu</w:t>
      </w:r>
      <w:r w:rsidR="00AC78A2">
        <w:t xml:space="preserve"> nuo lazerio aplink visą automobilį. Lazeris palygina sudarytą atvaizdą su prieš tai sudarytu atkreipdamas dėmesį į judančius objektus</w:t>
      </w:r>
      <w:r w:rsidR="0060376C">
        <w:t xml:space="preserve"> (žr. </w:t>
      </w:r>
      <w:ins w:id="1316" w:author="Algirdas" w:date="2014-05-04T21:08:00Z">
        <w:r w:rsidR="00ED3CD2">
          <w:fldChar w:fldCharType="begin"/>
        </w:r>
        <w:r w:rsidR="00ED3CD2">
          <w:instrText xml:space="preserve"> REF _Ref387001016 \r \h </w:instrText>
        </w:r>
      </w:ins>
      <w:r w:rsidR="00ED3CD2">
        <w:fldChar w:fldCharType="separate"/>
      </w:r>
      <w:ins w:id="1317" w:author="Algirdas" w:date="2014-05-22T13:44:00Z">
        <w:r w:rsidR="00DA77DB">
          <w:t>1</w:t>
        </w:r>
      </w:ins>
      <w:ins w:id="1318" w:author="Algirdas" w:date="2014-05-04T21:08:00Z">
        <w:r w:rsidR="00ED3CD2">
          <w:fldChar w:fldCharType="end"/>
        </w:r>
      </w:ins>
      <w:del w:id="1319" w:author="Algirdas" w:date="2014-05-04T21:08:00Z">
        <w:r w:rsidR="00F52F6E" w:rsidDel="00ED3CD2">
          <w:delText>1</w:delText>
        </w:r>
      </w:del>
      <w:r w:rsidR="0060376C">
        <w:t xml:space="preserve"> pav. atstumo jutikliai) </w:t>
      </w:r>
      <w:r w:rsidR="00157282">
        <w:t>. Taip pat įvertinami papildomi duomenys gaunami iš automobilio ratų daviklių. Lazerio ir ratų daviklių derinimas leidžia automobiliui judėti nustatytu maršrutu kelių centimetrų tikslumu, ko nebūtų galima pasiekti naudojant vien t</w:t>
      </w:r>
      <w:ins w:id="1320" w:author="Algirdas" w:date="2014-04-06T22:24:00Z">
        <w:r w:rsidR="00533A54">
          <w:t xml:space="preserve">radicines </w:t>
        </w:r>
      </w:ins>
      <w:del w:id="1321" w:author="Algirdas" w:date="2014-04-06T22:24:00Z">
        <w:r w:rsidR="00157282" w:rsidDel="00533A54">
          <w:delText xml:space="preserve">ik </w:delText>
        </w:r>
      </w:del>
      <w:r w:rsidR="00157282">
        <w:t>GPS</w:t>
      </w:r>
      <w:ins w:id="1322" w:author="Algirdas" w:date="2014-04-06T22:25:00Z">
        <w:r w:rsidR="00533A54">
          <w:t xml:space="preserve"> sistemas</w:t>
        </w:r>
      </w:ins>
      <w:r w:rsidR="00157282">
        <w:t>.</w:t>
      </w:r>
      <w:ins w:id="1323" w:author="Algirdas" w:date="2014-04-06T22:31:00Z">
        <w:r w:rsidR="00E15EDC">
          <w:t xml:space="preserve"> </w:t>
        </w:r>
      </w:ins>
      <w:del w:id="1324" w:author="Algirdas" w:date="2014-04-06T22:15:00Z">
        <w:r w:rsidR="00AC78A2" w:rsidDel="00F4575E">
          <w:delText xml:space="preserve">   </w:delText>
        </w:r>
      </w:del>
    </w:p>
    <w:p w14:paraId="5347A1F7" w14:textId="5BA48459" w:rsidR="00F02372" w:rsidDel="00F4575E" w:rsidRDefault="00B41587">
      <w:pPr>
        <w:rPr>
          <w:del w:id="1325" w:author="Algirdas" w:date="2014-04-06T22:15:00Z"/>
        </w:rPr>
      </w:pPr>
      <w:del w:id="1326" w:author="Algirdas" w:date="2014-04-06T22:28:00Z">
        <w:r w:rsidDel="00533A54">
          <w:delText xml:space="preserve"> </w:delText>
        </w:r>
        <w:r w:rsidR="00F21583" w:rsidDel="00533A54">
          <w:delText xml:space="preserve">Automobilyje esantis pagrindinis kompiuteris gali būti programuojamas dviem režimams: atsargesniam, kuris turėtų dažniau praleisti kitus automobilius, ir agresyvesniam, kur labiau tikėtina, kad šis automobilis „užlįs“ prieš kitus. </w:delText>
        </w:r>
      </w:del>
      <w:del w:id="1327" w:author="Algirdas" w:date="2014-04-06T22:15:00Z">
        <w:r w:rsidR="00F21583" w:rsidDel="00F4575E">
          <w:delText>Vienas iš mokslininkų, Kristoferis Armsonas, kelionės metu sėdėjo už vairo, tačiau nevairavo. Kad atgautų automobilio valdymą, jis turėjo padaryti vieną iš trijų veiksmų: paspausti raudoną mygtuką, esantį šalia dešinės rankos, paliesti stabdžių pedalą arba pasukti vairą. Jis pats taip padarė vos du kartus, vieną – kai dviratininkas išvažiavo į kelią degant raudonam šviesoforo signalui, o antrą – kai priekyje esantis automobilis sustojo ir pradėjo atbulas važiuoti į stovėjimo vietą. Tačiau buvo panašu, jog automobilis pats būtų išvengęs susidūrimų. Tiesa, vieno eismo įvykio jam nepavyko išvengti, kai stovint prie šviesoforo į galą įvažiavo kitas automobilis.</w:delText>
        </w:r>
      </w:del>
    </w:p>
    <w:p w14:paraId="7E1D565F" w14:textId="3476EFB9" w:rsidR="00F02372" w:rsidRDefault="00F21583" w:rsidP="00F4575E">
      <w:del w:id="1328" w:author="Algirdas" w:date="2014-04-06T22:15:00Z">
        <w:r w:rsidDel="00F4575E">
          <w:delText>Iš viso septyni tokie automobiliai ir keletas Audi TT modelių [</w:delText>
        </w:r>
        <w:r w:rsidR="009C7C62" w:rsidDel="00F4575E">
          <w:fldChar w:fldCharType="begin"/>
        </w:r>
        <w:r w:rsidR="00A072FB" w:rsidDel="00F4575E">
          <w:delInstrText xml:space="preserve"> REF _Ref346385691 \r \h </w:delInstrText>
        </w:r>
        <w:r w:rsidR="009C7C62" w:rsidDel="00F4575E">
          <w:fldChar w:fldCharType="separate"/>
        </w:r>
        <w:r w:rsidR="007878B7" w:rsidDel="00F4575E">
          <w:delText>5</w:delText>
        </w:r>
        <w:r w:rsidR="009C7C62" w:rsidDel="00F4575E">
          <w:fldChar w:fldCharType="end"/>
        </w:r>
        <w:r w:rsidR="009C7C62" w:rsidDel="00F4575E">
          <w:fldChar w:fldCharType="begin"/>
        </w:r>
        <w:r w:rsidDel="00F4575E">
          <w:delInstrText xml:space="preserve"> REF __RefNumPara__1574_1980732483 \h </w:delInstrText>
        </w:r>
        <w:r w:rsidR="009C7C62" w:rsidDel="00F4575E">
          <w:fldChar w:fldCharType="end"/>
        </w:r>
        <w:r w:rsidDel="00F4575E">
          <w:delText xml:space="preserve">] įveikė daugiau kaip 1600 kilometrų be jokio žmogaus įsikišimo, ir dar apie 224 000 kilometrų buvo nuvažiuota esant tik minimaliems vairuotojo veiksmams. Tiesa, įstatymai skelbia, kad automobilį valdyti turi žmogus, tačiau tokie eksperimentai yra leidžiami. Kita vertus, </w:delText>
        </w:r>
      </w:del>
      <w:r>
        <w:t>Google atstovai teigia, kad tokia autonominių automobilių technologija gali neatsipirkti dar daugelį</w:t>
      </w:r>
      <w:ins w:id="1329" w:author="Algirdas" w:date="2014-04-06T22:29:00Z">
        <w:r w:rsidR="001F2F9C">
          <w:t xml:space="preserve"> metų</w:t>
        </w:r>
      </w:ins>
      <w:del w:id="1330" w:author="Algirdas" w:date="2014-04-06T22:29:00Z">
        <w:r w:rsidDel="001F2F9C">
          <w:delText xml:space="preserve"> metų (ir jie patys nei žino, kiek tai galėtų kainuoti, nei planuoja pradėti masinę gamybą)</w:delText>
        </w:r>
      </w:del>
      <w:r>
        <w:t>. Dėl to tokie tyrimai, bandymai yra gana riziking</w:t>
      </w:r>
      <w:ins w:id="1331" w:author="Algirdas" w:date="2014-04-06T22:30:00Z">
        <w:r w:rsidR="00E15EDC">
          <w:t>i.</w:t>
        </w:r>
      </w:ins>
      <w:del w:id="1332" w:author="Algirdas" w:date="2014-04-06T22:30:00Z">
        <w:r w:rsidDel="00E15EDC">
          <w:delText xml:space="preserve">i, nes išnaudoti resursai gali ir neatsipirkti. </w:delText>
        </w:r>
      </w:del>
      <w:del w:id="1333" w:author="Algirdas" w:date="2014-04-06T22:31:00Z">
        <w:r w:rsidDel="00E15EDC">
          <w:delText>BBC atstovams Google sakė, kad kol kas jie nesiruošia tobulinti šios technologijos, bet gautas patentas leidžia apriboti konkurentų tyrimus, kurie naudotų panašų metodą, leidžiantį perjungti valdymo režimą iš žmogaus į automatinį. Bet kuriuo atveju akivaizdu, kad technologijų gigantė Google neapsiribos vien tik paieškos sistemomis.</w:delText>
        </w:r>
      </w:del>
    </w:p>
    <w:p w14:paraId="46876BF4" w14:textId="5714846F" w:rsidR="00F02372" w:rsidRPr="00F860FC" w:rsidDel="00F121D4" w:rsidRDefault="00F21583">
      <w:pPr>
        <w:rPr>
          <w:del w:id="1334" w:author="Algirdas" w:date="2014-04-05T10:53:00Z"/>
        </w:rPr>
        <w:pPrChange w:id="1335" w:author="Algirdas" w:date="2014-04-05T10:53:00Z">
          <w:pPr>
            <w:pStyle w:val="Heading3"/>
          </w:pPr>
        </w:pPrChange>
      </w:pPr>
      <w:bookmarkStart w:id="1336" w:name="__RefHeading__11762_1027723205"/>
      <w:bookmarkStart w:id="1337" w:name="_Toc346364802"/>
      <w:bookmarkStart w:id="1338" w:name="_Toc346365403"/>
      <w:bookmarkStart w:id="1339" w:name="_Toc359439874"/>
      <w:bookmarkEnd w:id="1336"/>
      <w:r w:rsidRPr="00F121D4">
        <w:rPr>
          <w:b/>
          <w:rPrChange w:id="1340" w:author="Algirdas" w:date="2014-04-05T10:53:00Z">
            <w:rPr>
              <w:b w:val="0"/>
              <w:bCs w:val="0"/>
            </w:rPr>
          </w:rPrChange>
        </w:rPr>
        <w:t>Volvo sprendimas</w:t>
      </w:r>
      <w:bookmarkEnd w:id="1337"/>
      <w:bookmarkEnd w:id="1338"/>
      <w:bookmarkEnd w:id="1339"/>
      <w:ins w:id="1341" w:author="Algirdas" w:date="2014-04-05T10:53:00Z">
        <w:r w:rsidR="00F121D4" w:rsidRPr="00F121D4">
          <w:rPr>
            <w:b/>
            <w:rPrChange w:id="1342" w:author="Algirdas" w:date="2014-04-05T10:53:00Z">
              <w:rPr>
                <w:b w:val="0"/>
                <w:bCs w:val="0"/>
              </w:rPr>
            </w:rPrChange>
          </w:rPr>
          <w:t>.</w:t>
        </w:r>
      </w:ins>
    </w:p>
    <w:p w14:paraId="544549C7" w14:textId="03444797" w:rsidR="00F02372" w:rsidRDefault="00F121D4">
      <w:ins w:id="1343" w:author="Algirdas" w:date="2014-04-05T10:53:00Z">
        <w:r>
          <w:t xml:space="preserve"> </w:t>
        </w:r>
      </w:ins>
      <w:r w:rsidR="00265D59">
        <w:t>2007</w:t>
      </w:r>
      <w:r w:rsidR="00F21583">
        <w:t xml:space="preserve"> met</w:t>
      </w:r>
      <w:r w:rsidR="00265D59">
        <w:t>ai</w:t>
      </w:r>
      <w:r w:rsidR="00F21583">
        <w:t>s pasirodė straipsnis [</w:t>
      </w:r>
      <w:r w:rsidR="009C7C62">
        <w:fldChar w:fldCharType="begin"/>
      </w:r>
      <w:r w:rsidR="00A072FB">
        <w:instrText xml:space="preserve"> REF _Ref346385734 \r \h </w:instrText>
      </w:r>
      <w:r w:rsidR="009C7C62">
        <w:fldChar w:fldCharType="separate"/>
      </w:r>
      <w:ins w:id="1344" w:author="Algirdas" w:date="2014-05-22T13:44:00Z">
        <w:r w:rsidR="00DA77DB">
          <w:t>5</w:t>
        </w:r>
      </w:ins>
      <w:ins w:id="1345" w:author="User" w:date="2014-05-19T12:13:00Z">
        <w:del w:id="1346" w:author="Algirdas" w:date="2014-05-22T13:44:00Z">
          <w:r w:rsidR="00112CFA" w:rsidDel="00DA77DB">
            <w:delText>5</w:delText>
          </w:r>
        </w:del>
      </w:ins>
      <w:del w:id="1347" w:author="Algirdas" w:date="2014-05-22T13:44:00Z">
        <w:r w:rsidR="006740E9" w:rsidDel="00DA77DB">
          <w:delText>6</w:delText>
        </w:r>
      </w:del>
      <w:r w:rsidR="009C7C62">
        <w:fldChar w:fldCharType="end"/>
      </w:r>
      <w:r w:rsidR="009C7C62">
        <w:fldChar w:fldCharType="begin"/>
      </w:r>
      <w:r w:rsidR="00F21583">
        <w:instrText xml:space="preserve"> REF __RefNumPara__1576_1980732483 \h </w:instrText>
      </w:r>
      <w:del w:id="1348" w:author="User" w:date="2014-05-19T12:11:00Z">
        <w:r w:rsidR="009C7C62">
          <w:fldChar w:fldCharType="end"/>
        </w:r>
      </w:del>
      <w:r w:rsidR="00F21583">
        <w:t>] apie tai, kad Volvo sukūrė sistemą, pavadinimu „</w:t>
      </w:r>
      <w:r w:rsidR="00F21583" w:rsidRPr="003932AE">
        <w:t>City safety</w:t>
      </w:r>
      <w:r w:rsidR="00F21583">
        <w:t>“ („M</w:t>
      </w:r>
      <w:r w:rsidR="00F317C3">
        <w:t>iesto saugumas“), kurios veikimo principa</w:t>
      </w:r>
      <w:ins w:id="1349" w:author="Algirdas" w:date="2014-04-06T21:54:00Z">
        <w:r w:rsidR="002D7F02">
          <w:t>s</w:t>
        </w:r>
      </w:ins>
      <w:del w:id="1350" w:author="Algirdas" w:date="2014-04-06T21:54:00Z">
        <w:r w:rsidR="00F317C3" w:rsidDel="002D7F02">
          <w:delText>s</w:delText>
        </w:r>
        <w:r w:rsidR="00F21583" w:rsidDel="002D7F02">
          <w:delText xml:space="preserve"> paprastas</w:delText>
        </w:r>
      </w:del>
      <w:r w:rsidR="00F21583">
        <w:t>: jei vairuotojas ruošiasi susidurti su automobiliu, esančiu priešais, ir nereaguoja, automobilis sustabdomas.</w:t>
      </w:r>
    </w:p>
    <w:p w14:paraId="012C44D8" w14:textId="05A5FC5E" w:rsidR="00F02372" w:rsidRDefault="00F21583">
      <w:del w:id="1351" w:author="Algirdas" w:date="2014-04-06T21:44:00Z">
        <w:r w:rsidDel="00F47082">
          <w:delText xml:space="preserve">Gamintojai tikisi, jog taip bus galima išvengti pusės eismo įvykių, kai atsitrenkiama į automobilio galą. Žmonėms, esantiems automobilyje priešais, tikimybė patirti kaklo sužalojimų dėl staigaus smūgio yra sumažinama ar netgi visai jų išvengiama. Be to,  taip sumažinamos išlaidos abiejų automobilių remontui. </w:delText>
        </w:r>
      </w:del>
      <w:r>
        <w:t>Jei priešais esantis automobilis staiga stabdo, „</w:t>
      </w:r>
      <w:r w:rsidRPr="003932AE">
        <w:t>City safety</w:t>
      </w:r>
      <w:r>
        <w:t>“ paruošia stabdžių sistemą efektyvesniam stabdymui taip, kad nors ir silpnai spustelėjus pedalą, stabdoma bus smarkiai, o jei susidūrimas neišvengiamas, automobilis sustabdomas hidraulinės sistemos pagalba. Ši sistema veikia vienodai gerai nepriklausomai nuo paros meto.</w:t>
      </w:r>
    </w:p>
    <w:p w14:paraId="1A59B503" w14:textId="1D2F25E3" w:rsidR="00F02372" w:rsidRDefault="00603D80">
      <w:del w:id="1352" w:author="Algirdas" w:date="2014-04-06T21:44:00Z">
        <w:r w:rsidDel="00F47082">
          <w:delText>Volvo teigia, kad</w:delText>
        </w:r>
        <w:r w:rsidR="00F21583" w:rsidDel="00F47082">
          <w:delText xml:space="preserve"> statistikos duomenimis, apie 75% pranešamų eismo įvykių įvyksta tada, kai greičiai nesiekia 30 kilometrų per valandą. Be to, menkų susidūrimų nuostoliai būna tokie maži, kad net nepranešama draudimo kompanijoms, tačiau remontas vis tiek kainuoja ir laiko, ir pinigų. Dėl šios priežasties </w:delText>
        </w:r>
      </w:del>
      <w:r w:rsidR="00F21583">
        <w:t>„</w:t>
      </w:r>
      <w:r w:rsidR="00F21583" w:rsidRPr="003932AE">
        <w:t>City safety</w:t>
      </w:r>
      <w:r w:rsidR="00F21583">
        <w:t>“</w:t>
      </w:r>
      <w:ins w:id="1353" w:author="Algirdas" w:date="2014-04-06T21:44:00Z">
        <w:r w:rsidR="00F47082">
          <w:t xml:space="preserve"> sistema</w:t>
        </w:r>
      </w:ins>
      <w:r w:rsidR="00F21583">
        <w:t xml:space="preserve"> yra aktyvi, kai automobilio greitis yra iki 30 km/h. Jeigu greitis yra mažesnis nei 15 km/h, sistema padeda visiškai išvengti susidūrimo.</w:t>
      </w:r>
    </w:p>
    <w:p w14:paraId="7E8203D0" w14:textId="0A7944B8" w:rsidR="00FA110F" w:rsidRDefault="00F21583" w:rsidP="00366BA7">
      <w:pPr>
        <w:spacing w:before="240"/>
      </w:pPr>
      <w:r>
        <w:t>Sistemos „akis“ yra optinis radaras, įmontuotas prie priekinio stiklo, galinio vaizdo veidrodėlio aukštyje</w:t>
      </w:r>
      <w:r w:rsidR="00105645">
        <w:t xml:space="preserve"> (</w:t>
      </w:r>
      <w:ins w:id="1354" w:author="Algirdas" w:date="2014-05-04T21:09:00Z">
        <w:r w:rsidR="00ED3CD2">
          <w:fldChar w:fldCharType="begin"/>
        </w:r>
        <w:r w:rsidR="00ED3CD2">
          <w:instrText xml:space="preserve"> REF _Ref387001076 \r \h </w:instrText>
        </w:r>
      </w:ins>
      <w:r w:rsidR="00ED3CD2">
        <w:fldChar w:fldCharType="separate"/>
      </w:r>
      <w:ins w:id="1355" w:author="Algirdas" w:date="2014-05-22T13:44:00Z">
        <w:r w:rsidR="00DA77DB">
          <w:t>2</w:t>
        </w:r>
      </w:ins>
      <w:ins w:id="1356" w:author="Algirdas" w:date="2014-05-04T21:09:00Z">
        <w:r w:rsidR="00ED3CD2">
          <w:fldChar w:fldCharType="end"/>
        </w:r>
      </w:ins>
      <w:del w:id="1357" w:author="Algirdas" w:date="2014-05-04T21:09:00Z">
        <w:r w:rsidR="00F52F6E" w:rsidDel="00ED3CD2">
          <w:delText>2</w:delText>
        </w:r>
      </w:del>
      <w:r w:rsidR="00FA110F">
        <w:t xml:space="preserve"> pav.)</w:t>
      </w:r>
      <w:r w:rsidR="007F02E9">
        <w:t>.</w:t>
      </w:r>
    </w:p>
    <w:p w14:paraId="136397C4" w14:textId="77777777" w:rsidR="00FA110F" w:rsidRDefault="00FA110F" w:rsidP="00FA110F">
      <w:pPr>
        <w:keepNext/>
        <w:jc w:val="center"/>
      </w:pPr>
      <w:r>
        <w:rPr>
          <w:noProof/>
        </w:rPr>
        <w:drawing>
          <wp:inline distT="0" distB="0" distL="0" distR="0" wp14:anchorId="37AAF1FD" wp14:editId="3F665871">
            <wp:extent cx="2806700" cy="170116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806700" cy="1701165"/>
                    </a:xfrm>
                    <a:prstGeom prst="rect">
                      <a:avLst/>
                    </a:prstGeom>
                    <a:noFill/>
                    <a:ln w="9525">
                      <a:noFill/>
                      <a:miter lim="800000"/>
                      <a:headEnd/>
                      <a:tailEnd/>
                    </a:ln>
                  </pic:spPr>
                </pic:pic>
              </a:graphicData>
            </a:graphic>
          </wp:inline>
        </w:drawing>
      </w:r>
    </w:p>
    <w:p w14:paraId="21B69327" w14:textId="5EC53A6F" w:rsidR="00FA110F" w:rsidRDefault="00105645">
      <w:pPr>
        <w:pStyle w:val="Picturecaption"/>
        <w:pPrChange w:id="1358" w:author="User" w:date="2014-05-07T09:32:00Z">
          <w:pPr>
            <w:pStyle w:val="Caption"/>
          </w:pPr>
        </w:pPrChange>
      </w:pPr>
      <w:bookmarkStart w:id="1359" w:name="_Ref387001076"/>
      <w:bookmarkStart w:id="1360" w:name="_Toc388109048"/>
      <w:r w:rsidRPr="00105645">
        <w:t>pav</w:t>
      </w:r>
      <w:r w:rsidR="00FA110F">
        <w:t>. „City Safety“ sistemos radarų montavimo vieta</w:t>
      </w:r>
      <w:r w:rsidR="00647DBE">
        <w:t xml:space="preserve"> [</w:t>
      </w:r>
      <w:ins w:id="1361" w:author="Algirdas" w:date="2014-05-01T14:21:00Z">
        <w:r w:rsidR="00A616ED">
          <w:fldChar w:fldCharType="begin"/>
        </w:r>
        <w:r w:rsidR="00A616ED">
          <w:instrText xml:space="preserve"> REF _Ref386717416 \r \h </w:instrText>
        </w:r>
      </w:ins>
      <w:r w:rsidR="00A616ED">
        <w:fldChar w:fldCharType="separate"/>
      </w:r>
      <w:ins w:id="1362" w:author="Algirdas" w:date="2014-05-22T13:44:00Z">
        <w:r w:rsidR="00DA77DB">
          <w:t>6</w:t>
        </w:r>
      </w:ins>
      <w:ins w:id="1363" w:author="Algirdas" w:date="2014-05-01T14:21:00Z">
        <w:r w:rsidR="00A616ED">
          <w:fldChar w:fldCharType="end"/>
        </w:r>
      </w:ins>
      <w:del w:id="1364" w:author="Algirdas" w:date="2014-05-01T14:21:00Z">
        <w:r w:rsidR="00647DBE" w:rsidDel="00A616ED">
          <w:delText>31</w:delText>
        </w:r>
      </w:del>
      <w:r w:rsidR="00647DBE">
        <w:t>]</w:t>
      </w:r>
      <w:bookmarkEnd w:id="1359"/>
      <w:bookmarkEnd w:id="1360"/>
    </w:p>
    <w:p w14:paraId="7437F57D" w14:textId="66EE2450" w:rsidR="00F02372" w:rsidRDefault="00F21583" w:rsidP="002228BF">
      <w:pPr>
        <w:ind w:firstLine="0"/>
      </w:pPr>
      <w:r>
        <w:t>Jis gali aptikti automobilius, esančius 6-8 metrų atstumu [</w:t>
      </w:r>
      <w:r w:rsidR="009C7C62">
        <w:fldChar w:fldCharType="begin"/>
      </w:r>
      <w:r w:rsidR="00A072FB">
        <w:instrText xml:space="preserve"> REF _Ref346385774 \r \h </w:instrText>
      </w:r>
      <w:r w:rsidR="009C7C62">
        <w:fldChar w:fldCharType="separate"/>
      </w:r>
      <w:r w:rsidR="00DA77DB">
        <w:t>7</w:t>
      </w:r>
      <w:r w:rsidR="009C7C62">
        <w:fldChar w:fldCharType="end"/>
      </w:r>
      <w:r w:rsidR="009C7C62">
        <w:fldChar w:fldCharType="begin"/>
      </w:r>
      <w:r>
        <w:instrText xml:space="preserve"> REF __RefNumPara__1578_1980732483 \h </w:instrText>
      </w:r>
      <w:del w:id="1365" w:author="User" w:date="2014-05-19T12:11:00Z">
        <w:r w:rsidR="009C7C62">
          <w:fldChar w:fldCharType="end"/>
        </w:r>
      </w:del>
      <w:r>
        <w:t xml:space="preserve">], kurie arba stovi vietoje, arba važiuoja ta pačia kryptimi. </w:t>
      </w:r>
      <w:del w:id="1366" w:author="Algirdas" w:date="2014-04-06T21:47:00Z">
        <w:r w:rsidDel="00F47082">
          <w:delText>Remiantis duomenimis apie atstumą iki kito automobilio ir savojo automobilio greičiu, s</w:delText>
        </w:r>
      </w:del>
      <w:ins w:id="1367" w:author="Algirdas" w:date="2014-04-06T21:47:00Z">
        <w:r w:rsidR="00F47082">
          <w:t>S</w:t>
        </w:r>
      </w:ins>
      <w:r>
        <w:t>istema 50 kartų per sekundę apskaičiuoja stabdymo greitį ir jėgą. Jeigu apskaičiuota jėga viršija nustatytą ribą be vairuotojo įsikišimo, nusprendžiama, kad susidūrimas neišvengiamas, ir tokiu atveju aktyvuojami stabdžiai.</w:t>
      </w:r>
    </w:p>
    <w:p w14:paraId="21D1B0B3" w14:textId="131DD785" w:rsidR="00F02372" w:rsidDel="00F47082" w:rsidRDefault="00F21583">
      <w:pPr>
        <w:rPr>
          <w:del w:id="1368" w:author="Algirdas" w:date="2014-04-06T21:48:00Z"/>
        </w:rPr>
      </w:pPr>
      <w:del w:id="1369" w:author="Algirdas" w:date="2014-04-06T21:48:00Z">
        <w:r w:rsidDel="00F47082">
          <w:delText>Radaro sistema turi apribojimų, kaip ir panašios stebėjimo sistemos: jutiklio „matomumas“ ribojamas rūko, sniego ar stipraus lietaus, todėl svarbu, kad priešais jį būtų tuščia. Jeigu pats jutiklis yra uždengiamas, vairuotojas apie tai įspėjamas. Volvo saugumo centro direktorė Ingrid Skogsmo pabrėžia, jog ši sistema nesuteikia vairuotojui teisės nebekreipti dėmesio į saugumo reikalavimus vairuojant – ji tik padeda stabdyti tada, kai susidūrimas neišvengiamas. Ir tuomet sumažinamos susidūrimo pasekmės, o kartais ir visai jų išvengiama.</w:delText>
        </w:r>
      </w:del>
    </w:p>
    <w:p w14:paraId="04749946" w14:textId="66CBF6A9" w:rsidR="00F02372" w:rsidRDefault="00F21583">
      <w:r>
        <w:t>Vienas iš didžiausių</w:t>
      </w:r>
      <w:ins w:id="1370" w:author="Algirdas" w:date="2014-04-06T21:48:00Z">
        <w:r w:rsidR="00F47082">
          <w:t xml:space="preserve"> šios sistemos</w:t>
        </w:r>
      </w:ins>
      <w:r>
        <w:t xml:space="preserve"> trūkumų, atsižvelgiant į kriterijus, yra neatlaidumas oro sąlygoms. </w:t>
      </w:r>
      <w:del w:id="1371" w:author="Algirdas" w:date="2014-04-06T21:52:00Z">
        <w:r w:rsidDel="00F73007">
          <w:delText xml:space="preserve">Automobilio aptikimo atstumas bei dažnis puikiai atitinka keliamus reikalavimus, taip pat vartotojui neturėtų kilti jokių sunkumų, naudojantis šia sistema. Važiavimo greitis – 30 km/h – gali atbaidyti dalį agresyvesnių vairuotojų, mėgstančių automobilių stovėjimo aikšteles įsivaizduoti kaip greitkelius, todėl šio kriterijaus vienareikšmiškai vertinti nepatartina. </w:delText>
        </w:r>
      </w:del>
      <w:r>
        <w:t>Technologinis paketas, kurį sudaro ir susidūrimo įspėjimo, ir išlikimo kelio juostose bei pėsčiųjų aptikimo sistemos, kainuoja 2100 JAV dolerių [</w:t>
      </w:r>
      <w:r w:rsidR="009C7C62">
        <w:fldChar w:fldCharType="begin"/>
      </w:r>
      <w:r w:rsidR="00A072FB">
        <w:instrText xml:space="preserve"> REF _Ref346385844 \r \h </w:instrText>
      </w:r>
      <w:r w:rsidR="009C7C62">
        <w:fldChar w:fldCharType="separate"/>
      </w:r>
      <w:r w:rsidR="00DA77DB">
        <w:t>8</w:t>
      </w:r>
      <w:r w:rsidR="009C7C62">
        <w:fldChar w:fldCharType="end"/>
      </w:r>
      <w:r w:rsidR="009C7C62">
        <w:fldChar w:fldCharType="begin"/>
      </w:r>
      <w:r>
        <w:instrText xml:space="preserve"> REF __RefNumPara__1580_1980732483 \h </w:instrText>
      </w:r>
      <w:del w:id="1372" w:author="User" w:date="2014-05-19T12:11:00Z">
        <w:r w:rsidR="009C7C62">
          <w:fldChar w:fldCharType="end"/>
        </w:r>
      </w:del>
      <w:r>
        <w:t>] (apie 5400 Lt)</w:t>
      </w:r>
      <w:del w:id="1373" w:author="Algirdas" w:date="2014-04-06T21:52:00Z">
        <w:r w:rsidDel="00F73007">
          <w:delText>, taigi, tikrai brangi</w:delText>
        </w:r>
      </w:del>
      <w:r>
        <w:t>.</w:t>
      </w:r>
    </w:p>
    <w:p w14:paraId="0828C888" w14:textId="4FD8777C" w:rsidR="00F02372" w:rsidRPr="00F860FC" w:rsidDel="00B115D2" w:rsidRDefault="00F21583">
      <w:pPr>
        <w:rPr>
          <w:del w:id="1374" w:author="Algirdas" w:date="2014-04-05T10:54:00Z"/>
        </w:rPr>
        <w:pPrChange w:id="1375" w:author="Algirdas" w:date="2014-04-05T10:54:00Z">
          <w:pPr>
            <w:pStyle w:val="Heading3"/>
          </w:pPr>
        </w:pPrChange>
      </w:pPr>
      <w:bookmarkStart w:id="1376" w:name="__RefHeading__11764_1027723205"/>
      <w:bookmarkStart w:id="1377" w:name="_Toc346364803"/>
      <w:bookmarkStart w:id="1378" w:name="_Toc346365404"/>
      <w:bookmarkStart w:id="1379" w:name="_Toc359439875"/>
      <w:bookmarkEnd w:id="1376"/>
      <w:r w:rsidRPr="00B115D2">
        <w:rPr>
          <w:b/>
          <w:rPrChange w:id="1380" w:author="Algirdas" w:date="2014-04-05T10:54:00Z">
            <w:rPr>
              <w:b w:val="0"/>
              <w:bCs w:val="0"/>
            </w:rPr>
          </w:rPrChange>
        </w:rPr>
        <w:t>BMW sprendimas</w:t>
      </w:r>
      <w:bookmarkEnd w:id="1377"/>
      <w:bookmarkEnd w:id="1378"/>
      <w:bookmarkEnd w:id="1379"/>
    </w:p>
    <w:p w14:paraId="1FA1C26E" w14:textId="7FFB72A3" w:rsidR="00F02372" w:rsidRDefault="00B115D2">
      <w:ins w:id="1381" w:author="Algirdas" w:date="2014-04-05T10:54:00Z">
        <w:r w:rsidRPr="00B115D2">
          <w:rPr>
            <w:b/>
            <w:rPrChange w:id="1382" w:author="Algirdas" w:date="2014-04-05T10:54:00Z">
              <w:rPr/>
            </w:rPrChange>
          </w:rPr>
          <w:t>.</w:t>
        </w:r>
        <w:r>
          <w:t xml:space="preserve"> </w:t>
        </w:r>
      </w:ins>
      <w:r w:rsidR="00656D11">
        <w:t>2010</w:t>
      </w:r>
      <w:r w:rsidR="00F21583">
        <w:t xml:space="preserve"> met</w:t>
      </w:r>
      <w:r w:rsidR="00656D11">
        <w:t>ai</w:t>
      </w:r>
      <w:r w:rsidR="00F21583">
        <w:t>s BMW įdiegė sistemą „</w:t>
      </w:r>
      <w:r w:rsidR="00F21583" w:rsidRPr="003932AE">
        <w:t>Connected Drive</w:t>
      </w:r>
      <w:r w:rsidR="00F21583">
        <w:t>“, įspėjančią apie susidūrimą ir automatiškai stabdančią [</w:t>
      </w:r>
      <w:r w:rsidR="009C7C62">
        <w:fldChar w:fldCharType="begin"/>
      </w:r>
      <w:r w:rsidR="00A072FB">
        <w:instrText xml:space="preserve"> REF _Ref346386082 \r \h </w:instrText>
      </w:r>
      <w:r w:rsidR="009C7C62">
        <w:fldChar w:fldCharType="separate"/>
      </w:r>
      <w:r w:rsidR="00DA77DB">
        <w:t>9</w:t>
      </w:r>
      <w:r w:rsidR="009C7C62">
        <w:fldChar w:fldCharType="end"/>
      </w:r>
      <w:r w:rsidR="009C7C62">
        <w:fldChar w:fldCharType="begin"/>
      </w:r>
      <w:r w:rsidR="00F21583">
        <w:instrText xml:space="preserve"> REF __RefNumPara__1582_1980732483 \h </w:instrText>
      </w:r>
      <w:del w:id="1383" w:author="User" w:date="2014-05-19T12:11:00Z">
        <w:r w:rsidR="009C7C62">
          <w:fldChar w:fldCharType="end"/>
        </w:r>
      </w:del>
      <w:r w:rsidR="00F21583">
        <w:t xml:space="preserve">]. </w:t>
      </w:r>
      <w:del w:id="1384" w:author="Algirdas" w:date="2014-04-07T17:57:00Z">
        <w:r w:rsidR="00F21583" w:rsidDel="0033764C">
          <w:delText>Jos veikimas panašus į anksčiau aprašytą Volvo sistemą</w:delText>
        </w:r>
        <w:r w:rsidR="00132F5A" w:rsidDel="0033764C">
          <w:delText xml:space="preserve"> (</w:delText>
        </w:r>
        <w:r w:rsidR="00F52F6E" w:rsidDel="0033764C">
          <w:delText>2</w:delText>
        </w:r>
        <w:r w:rsidR="00132F5A" w:rsidDel="0033764C">
          <w:delText xml:space="preserve"> pav.)</w:delText>
        </w:r>
        <w:r w:rsidR="00F21583" w:rsidDel="0033764C">
          <w:delText>: j</w:delText>
        </w:r>
      </w:del>
      <w:ins w:id="1385" w:author="Algirdas" w:date="2014-04-07T17:57:00Z">
        <w:r w:rsidR="0033764C">
          <w:t>J</w:t>
        </w:r>
      </w:ins>
      <w:r w:rsidR="00F21583">
        <w:t>eigu priešais važiuojantis automobilis staiga stabdo, pirmiausia vairuotojui rodomas optinis perspėjimas. Jei vairuotojas nereaguoja, aktyvuojamas garsinis signalas, turintis patraukti dėmesį. Jei ir tada nereaguojama, automobilis pradeda pats stabdyti.</w:t>
      </w:r>
    </w:p>
    <w:p w14:paraId="1BACB235" w14:textId="2EA3E615" w:rsidR="00F02372" w:rsidRDefault="00F21583">
      <w:del w:id="1386" w:author="Algirdas" w:date="2014-04-07T18:06:00Z">
        <w:r w:rsidDel="0033764C">
          <w:delText>BMW tobulino šią technologiją</w:delText>
        </w:r>
      </w:del>
      <w:ins w:id="1387" w:author="Algirdas" w:date="2014-04-07T18:06:00Z">
        <w:r w:rsidR="0033764C">
          <w:t>Patobulinta šios technologijos versija</w:t>
        </w:r>
      </w:ins>
      <w:ins w:id="1388" w:author="Algirdas" w:date="2014-04-07T18:07:00Z">
        <w:r w:rsidR="00D30676">
          <w:t xml:space="preserve"> </w:t>
        </w:r>
      </w:ins>
      <w:ins w:id="1389" w:author="Algirdas" w:date="2014-04-07T18:08:00Z">
        <w:r w:rsidR="00D30676">
          <w:t>„</w:t>
        </w:r>
        <w:r w:rsidR="00D30676" w:rsidRPr="003932AE">
          <w:t>Connected Drive Connect</w:t>
        </w:r>
        <w:r w:rsidR="00D30676">
          <w:t>“</w:t>
        </w:r>
      </w:ins>
      <w:ins w:id="1390" w:author="Algirdas" w:date="2014-04-07T18:06:00Z">
        <w:r w:rsidR="0033764C">
          <w:t xml:space="preserve"> </w:t>
        </w:r>
      </w:ins>
      <w:del w:id="1391" w:author="Algirdas" w:date="2014-04-07T18:06:00Z">
        <w:r w:rsidDel="0033764C">
          <w:delText>, ir pristatė vaizdo medžia</w:delText>
        </w:r>
      </w:del>
      <w:del w:id="1392" w:author="Algirdas" w:date="2014-04-07T18:07:00Z">
        <w:r w:rsidDel="0033764C">
          <w:delText>gą apie</w:delText>
        </w:r>
      </w:del>
      <w:ins w:id="1393" w:author="Algirdas" w:date="2014-04-07T18:07:00Z">
        <w:r w:rsidR="0033764C">
          <w:t>įdiegta į</w:t>
        </w:r>
      </w:ins>
      <w:r>
        <w:t xml:space="preserve"> 5 serijos BMW automobilį [</w:t>
      </w:r>
      <w:r w:rsidR="009C7C62">
        <w:fldChar w:fldCharType="begin"/>
      </w:r>
      <w:r w:rsidR="00A072FB">
        <w:instrText xml:space="preserve"> REF _Ref346386605 \r \h </w:instrText>
      </w:r>
      <w:r w:rsidR="009C7C62">
        <w:fldChar w:fldCharType="separate"/>
      </w:r>
      <w:r w:rsidR="00DA77DB">
        <w:t>10</w:t>
      </w:r>
      <w:r w:rsidR="009C7C62">
        <w:fldChar w:fldCharType="end"/>
      </w:r>
      <w:r w:rsidR="009C7C62">
        <w:fldChar w:fldCharType="begin"/>
      </w:r>
      <w:r>
        <w:instrText xml:space="preserve"> REF __RefNumPara__1584_1980732483 \h </w:instrText>
      </w:r>
      <w:del w:id="1394" w:author="User" w:date="2014-05-19T12:11:00Z">
        <w:r w:rsidR="009C7C62">
          <w:fldChar w:fldCharType="end"/>
        </w:r>
      </w:del>
      <w:r>
        <w:t xml:space="preserve">]. </w:t>
      </w:r>
      <w:del w:id="1395" w:author="Algirdas" w:date="2014-04-07T18:08:00Z">
        <w:r w:rsidDel="00D30676">
          <w:delText xml:space="preserve">Jame įdiegta </w:delText>
        </w:r>
      </w:del>
      <w:del w:id="1396" w:author="Algirdas" w:date="2014-04-07T18:07:00Z">
        <w:r w:rsidDel="00D30676">
          <w:delText>„</w:delText>
        </w:r>
        <w:r w:rsidRPr="003932AE" w:rsidDel="00D30676">
          <w:delText>Connected Drive Connect</w:delText>
        </w:r>
        <w:r w:rsidDel="00D30676">
          <w:delText>“</w:delText>
        </w:r>
      </w:del>
      <w:del w:id="1397" w:author="Algirdas" w:date="2014-04-07T18:08:00Z">
        <w:r w:rsidDel="00D30676">
          <w:delText xml:space="preserve"> s</w:delText>
        </w:r>
      </w:del>
      <w:ins w:id="1398" w:author="Algirdas" w:date="2014-04-07T18:08:00Z">
        <w:r w:rsidR="00D30676">
          <w:t>S</w:t>
        </w:r>
      </w:ins>
      <w:r>
        <w:t>istema</w:t>
      </w:r>
      <w:del w:id="1399" w:author="Algirdas" w:date="2014-04-07T18:08:00Z">
        <w:r w:rsidDel="00D30676">
          <w:delText xml:space="preserve">, kuri </w:delText>
        </w:r>
      </w:del>
      <w:ins w:id="1400" w:author="Algirdas" w:date="2014-04-07T18:08:00Z">
        <w:r w:rsidR="00D30676">
          <w:t xml:space="preserve"> </w:t>
        </w:r>
      </w:ins>
      <w:r>
        <w:t xml:space="preserve">naudoja radarą, kameras, lazerinius skaitytuvus ir ultragarsinius atstumo jutiklius, kad matytų aplinką. </w:t>
      </w:r>
      <w:del w:id="1401" w:author="Algirdas" w:date="2014-04-07T18:10:00Z">
        <w:r w:rsidDel="00D30676">
          <w:delText>Gamintojai teigia, kad a</w:delText>
        </w:r>
      </w:del>
      <w:ins w:id="1402" w:author="Algirdas" w:date="2014-04-07T18:10:00Z">
        <w:r w:rsidR="00D30676">
          <w:t>A</w:t>
        </w:r>
      </w:ins>
      <w:r>
        <w:t xml:space="preserve">utomobilis gali vairuoti pats, turėdamas tik informaciją apie kelią, jo juostas, kuri įrašyta į kompiuterį centimetro tikslumu. Automobilis netgi sugeba apvažiuoti kitą, lėtesnį automobilį, važiuojantį toje pačioje juostoje, ir sugrįžti į buvusią juostą. </w:t>
      </w:r>
      <w:del w:id="1403" w:author="Algirdas" w:date="2014-04-07T18:11:00Z">
        <w:r w:rsidDel="00D30676">
          <w:delText>Pagrindinis kūrėjų tikslas buvo sukurti algoritmus, kurie padėtų analizuoti nenumatytas situacijas, tačiau sistema puikiai pasirodė uždaroje trasoje vykdomuose bandymuose ir tikrame greitkelyje. Tačiau, kaip ir kitų s</w:delText>
        </w:r>
      </w:del>
      <w:ins w:id="1404" w:author="Algirdas" w:date="2014-04-07T18:11:00Z">
        <w:r w:rsidR="00D30676">
          <w:t>S</w:t>
        </w:r>
      </w:ins>
      <w:r>
        <w:t>istemų kūrėjai</w:t>
      </w:r>
      <w:del w:id="1405" w:author="Algirdas" w:date="2014-04-07T18:11:00Z">
        <w:r w:rsidDel="00D30676">
          <w:delText>,</w:delText>
        </w:r>
      </w:del>
      <w:r>
        <w:t xml:space="preserve"> įspėja, kad ji nėra skirta visiškai pakeisti vairuotoją, o tik padėti suvaldyti automobilį kritinėse situacijose.</w:t>
      </w:r>
      <w:del w:id="1406" w:author="Algirdas" w:date="2014-04-07T18:11:00Z">
        <w:r w:rsidDel="00D30676">
          <w:delText xml:space="preserve"> BMW planuoja, kad ši technologija įprastus vairuotojus galėtų pasiekti po 10-15 metų.</w:delText>
        </w:r>
      </w:del>
    </w:p>
    <w:p w14:paraId="4B3D503A" w14:textId="4F4C3D62" w:rsidR="00F02372" w:rsidDel="00683A67" w:rsidRDefault="00F21583">
      <w:pPr>
        <w:rPr>
          <w:del w:id="1407" w:author="Algirdas" w:date="2014-04-07T16:44:00Z"/>
        </w:rPr>
      </w:pPr>
      <w:del w:id="1408" w:author="Algirdas" w:date="2014-04-07T16:44:00Z">
        <w:r w:rsidDel="00683A67">
          <w:delText>2007 metais BMW kūrė technologiją, kuri avarinėse situacijose turėtų padėti saugiai nuvairuoti automobilį iš eismo, įjungti avarinę signalizaciją ir iškviesti pagalbą [</w:delText>
        </w:r>
        <w:r w:rsidR="009C7C62" w:rsidDel="00683A67">
          <w:fldChar w:fldCharType="begin"/>
        </w:r>
        <w:r w:rsidR="00A072FB" w:rsidDel="00683A67">
          <w:delInstrText xml:space="preserve"> REF _Ref346386627 \r \h </w:delInstrText>
        </w:r>
        <w:r w:rsidR="009C7C62" w:rsidDel="00683A67">
          <w:fldChar w:fldCharType="separate"/>
        </w:r>
        <w:r w:rsidR="007878B7" w:rsidDel="00683A67">
          <w:delText>11</w:delText>
        </w:r>
        <w:r w:rsidR="009C7C62" w:rsidDel="00683A67">
          <w:fldChar w:fldCharType="end"/>
        </w:r>
        <w:r w:rsidR="009C7C62" w:rsidDel="00683A67">
          <w:fldChar w:fldCharType="begin"/>
        </w:r>
        <w:r w:rsidDel="00683A67">
          <w:delInstrText xml:space="preserve"> REF __RefNumPara__1586_1980732483 \h </w:delInstrText>
        </w:r>
        <w:r w:rsidR="009C7C62" w:rsidDel="00683A67">
          <w:fldChar w:fldCharType="end"/>
        </w:r>
        <w:r w:rsidDel="00683A67">
          <w:delText>]. Taip buvo tikimasi sumažinti nelaimes, sukeltas dėl sveikatos sutrikimų, kurie sutrukdo valdyti automobilį. Viena iš tokių situacijų galėtų būti kai vairuotoją staiga ištinka infarktas, o automobilis nevaldomas toliau skrieja greitkeliu. Kol kas (tuo metu) nebuvo tiksliai nusakyta, kaip turėtų būti stebima vairuotojo būklė, tačiau tai būtų atliekama įvairių jutiklių, kurie stebėtų gyvybiškus vairuotojo požymius, ir kitų, jau įdiegtų, sistemų pagalba. Laidoje apie automobilius „Top gear“ buvo rodomas pakeistas BMW 330i modelis, kuris, važiuodamas trasoje ratą su vairuotoju, įsiminė visą informaciją, o antrą kartą, analizuodamas jau turimą ir iš GPS palydovo gaunamą informaciją sugebėjo tiksliai taip pat apvažiuoti ratą, tik šįkart be vairuotojo pagalbos [</w:delText>
        </w:r>
        <w:r w:rsidR="009C7C62" w:rsidDel="00683A67">
          <w:fldChar w:fldCharType="begin"/>
        </w:r>
        <w:r w:rsidR="00A072FB" w:rsidDel="00683A67">
          <w:delInstrText xml:space="preserve"> REF _Ref346386675 \r \h </w:delInstrText>
        </w:r>
        <w:r w:rsidR="009C7C62" w:rsidDel="00683A67">
          <w:fldChar w:fldCharType="separate"/>
        </w:r>
        <w:r w:rsidR="007878B7" w:rsidDel="00683A67">
          <w:delText>12</w:delText>
        </w:r>
        <w:r w:rsidR="009C7C62" w:rsidDel="00683A67">
          <w:fldChar w:fldCharType="end"/>
        </w:r>
        <w:r w:rsidR="009C7C62" w:rsidDel="00683A67">
          <w:fldChar w:fldCharType="begin"/>
        </w:r>
        <w:r w:rsidDel="00683A67">
          <w:delInstrText xml:space="preserve"> REF __RefNumPara__1588_1980732483 \h </w:delInstrText>
        </w:r>
        <w:r w:rsidR="009C7C62" w:rsidDel="00683A67">
          <w:fldChar w:fldCharType="end"/>
        </w:r>
        <w:r w:rsidDel="00683A67">
          <w:delText>].</w:delText>
        </w:r>
      </w:del>
    </w:p>
    <w:p w14:paraId="1DF9214F" w14:textId="5DA7C622" w:rsidR="003F5633" w:rsidRPr="00B115D2" w:rsidRDefault="00F21583">
      <w:pPr>
        <w:rPr>
          <w:b/>
          <w:rPrChange w:id="1409" w:author="Algirdas" w:date="2014-04-05T10:54:00Z">
            <w:rPr/>
          </w:rPrChange>
        </w:rPr>
      </w:pPr>
      <w:r>
        <w:t xml:space="preserve">Matyti, kad pagalbinio vairavimo sistemos kuriamos gana ilgai, tačiau visuomenei kol kas nėra pateikiamos. Nors apie kainą neskelbiama, iš to, kad sistemos pagalba atliekami sudėtingi skaičiavimai, o ir patys gamintojai dar bent 10 metų nesiruošia pradėti masinės gamybos, galima daryti išvadą, jog įranga yra brangi. </w:t>
      </w:r>
      <w:del w:id="1410" w:author="Algirdas" w:date="2014-04-07T16:37:00Z">
        <w:r w:rsidDel="00A91904">
          <w:delText xml:space="preserve">Kita vertus, ji veikė patikimai tiek bandymų uždaroje trasoje metu, tiek ir greitkelyje, vadinasi, skaičiavimų greitis,  kliūčių aptikimo atstumas ir paties automobilio važiavimo greitis buvo pakankami geri tam, kad būtų išvengta nelaimių. Nors į automobilius įmontuota daug įvairių jutiklių, gamintojai sakė, kad toks modelis išoriškai beveik nesiskyrė nuo kitų, nepatobulintų modelių, ir galima sakyti, kad tai tikrai patogu, tačiau šalia esantys </w:delText>
        </w:r>
      </w:del>
      <w:ins w:id="1411" w:author="Algirdas" w:date="2014-04-07T16:37:00Z">
        <w:r w:rsidR="00A91904">
          <w:t xml:space="preserve">Automobilyje diegiami </w:t>
        </w:r>
      </w:ins>
      <w:r>
        <w:t>kompiuteriai, atliekantys skaičiavimus</w:t>
      </w:r>
      <w:del w:id="1412" w:author="Algirdas" w:date="2014-04-07T16:38:00Z">
        <w:r w:rsidDel="00A91904">
          <w:delText xml:space="preserve"> (</w:delText>
        </w:r>
      </w:del>
      <w:del w:id="1413" w:author="Algirdas" w:date="2014-04-07T16:37:00Z">
        <w:r w:rsidDel="00A91904">
          <w:delText>kuriuos tikriausiai reikia ir saugoti nuo lietuviškų duobių keliuose)</w:delText>
        </w:r>
      </w:del>
      <w:r>
        <w:t xml:space="preserve">, atima vairavimo komfortą. </w:t>
      </w:r>
      <w:del w:id="1414" w:author="Algirdas" w:date="2014-04-07T16:32:00Z">
        <w:r w:rsidDel="00A91904">
          <w:delText>Atsižvelgus į tai, kad automobilis „apginkluotas“ ne vienu ar dviem,</w:delText>
        </w:r>
      </w:del>
      <w:ins w:id="1415" w:author="Algirdas" w:date="2014-04-07T16:32:00Z">
        <w:r w:rsidR="00A91904">
          <w:t>Įžvelgiamas aukštas sistemos patikimumas, nes naudojam</w:t>
        </w:r>
      </w:ins>
      <w:ins w:id="1416" w:author="Algirdas" w:date="2014-04-07T16:33:00Z">
        <w:r w:rsidR="00A91904">
          <w:t>a</w:t>
        </w:r>
      </w:ins>
      <w:del w:id="1417" w:author="Algirdas" w:date="2014-04-07T16:32:00Z">
        <w:r w:rsidDel="00A91904">
          <w:delText xml:space="preserve"> o</w:delText>
        </w:r>
      </w:del>
      <w:r>
        <w:t xml:space="preserve"> daug</w:t>
      </w:r>
      <w:del w:id="1418" w:author="Algirdas" w:date="2014-04-07T16:33:00Z">
        <w:r w:rsidDel="00A91904">
          <w:delText>eli</w:delText>
        </w:r>
      </w:del>
      <w:del w:id="1419" w:author="Algirdas" w:date="2014-04-07T16:32:00Z">
        <w:r w:rsidDel="00A91904">
          <w:delText>u</w:delText>
        </w:r>
      </w:del>
      <w:r>
        <w:t xml:space="preserve"> ir skirtingų jutiklių</w:t>
      </w:r>
      <w:del w:id="1420" w:author="Algirdas" w:date="2014-04-07T16:33:00Z">
        <w:r w:rsidDel="00A91904">
          <w:delText>, sistemos patikimumas tikrai aukštas</w:delText>
        </w:r>
      </w:del>
      <w:r>
        <w:t>: jei gamtos stichijos, pavyzdžiui, lietus, blokuotų vaizdinius jutiklius, gerai veiktų ultragarsu paremti, o ilgesnius atstumus, kurie galėtų būti per dideli ultragarsiniam signalui, puikiai ir greitai įveikia lazeriniai.</w:t>
      </w:r>
    </w:p>
    <w:p w14:paraId="797FA5BE" w14:textId="6B1CEB5B" w:rsidR="00F02372" w:rsidRPr="00F860FC" w:rsidDel="00B115D2" w:rsidRDefault="00F21583">
      <w:pPr>
        <w:rPr>
          <w:del w:id="1421" w:author="Algirdas" w:date="2014-04-05T10:54:00Z"/>
        </w:rPr>
        <w:pPrChange w:id="1422" w:author="Algirdas" w:date="2014-04-05T10:54:00Z">
          <w:pPr>
            <w:pStyle w:val="Heading3"/>
          </w:pPr>
        </w:pPrChange>
      </w:pPr>
      <w:bookmarkStart w:id="1423" w:name="__RefHeading__11766_1027723205"/>
      <w:bookmarkStart w:id="1424" w:name="_Toc346364804"/>
      <w:bookmarkStart w:id="1425" w:name="_Toc346365405"/>
      <w:bookmarkStart w:id="1426" w:name="_Toc359439876"/>
      <w:bookmarkEnd w:id="1423"/>
      <w:r w:rsidRPr="00B115D2">
        <w:rPr>
          <w:b/>
          <w:rPrChange w:id="1427" w:author="Algirdas" w:date="2014-04-05T10:54:00Z">
            <w:rPr>
              <w:b w:val="0"/>
              <w:bCs w:val="0"/>
            </w:rPr>
          </w:rPrChange>
        </w:rPr>
        <w:t>Ford sprendimas</w:t>
      </w:r>
      <w:bookmarkEnd w:id="1424"/>
      <w:bookmarkEnd w:id="1425"/>
      <w:bookmarkEnd w:id="1426"/>
    </w:p>
    <w:p w14:paraId="31066641" w14:textId="4A747438" w:rsidR="00F02372" w:rsidRDefault="00B115D2">
      <w:ins w:id="1428" w:author="Algirdas" w:date="2014-04-05T10:54:00Z">
        <w:r w:rsidRPr="00B115D2">
          <w:rPr>
            <w:b/>
            <w:rPrChange w:id="1429" w:author="Algirdas" w:date="2014-04-05T10:54:00Z">
              <w:rPr/>
            </w:rPrChange>
          </w:rPr>
          <w:t>.</w:t>
        </w:r>
        <w:r>
          <w:t xml:space="preserve"> </w:t>
        </w:r>
      </w:ins>
      <w:r w:rsidR="00F21583">
        <w:t>Ford kompanija sukūrė labai panašią sistemą į Volvo, kuri vadinasi „Ford Active City Stop“</w:t>
      </w:r>
      <w:del w:id="1430" w:author="Algirdas" w:date="2014-04-07T12:56:00Z">
        <w:r w:rsidR="00F21583" w:rsidDel="002823E4">
          <w:delText xml:space="preserve"> (Ford aktyvus miesto stabdymas)</w:delText>
        </w:r>
      </w:del>
      <w:r w:rsidR="00F21583">
        <w:t xml:space="preserve"> [</w:t>
      </w:r>
      <w:r w:rsidR="009C7C62">
        <w:fldChar w:fldCharType="begin"/>
      </w:r>
      <w:r w:rsidR="00A072FB">
        <w:instrText xml:space="preserve"> REF _Ref346386695 \r \h </w:instrText>
      </w:r>
      <w:r w:rsidR="009C7C62">
        <w:fldChar w:fldCharType="separate"/>
      </w:r>
      <w:ins w:id="1431" w:author="Algirdas" w:date="2014-05-22T13:44:00Z">
        <w:r w:rsidR="00DA77DB">
          <w:t>11</w:t>
        </w:r>
      </w:ins>
      <w:ins w:id="1432" w:author="User" w:date="2014-05-19T12:13:00Z">
        <w:del w:id="1433" w:author="Algirdas" w:date="2014-05-22T13:44:00Z">
          <w:r w:rsidR="00112CFA" w:rsidDel="00DA77DB">
            <w:delText>11</w:delText>
          </w:r>
        </w:del>
      </w:ins>
      <w:del w:id="1434" w:author="Algirdas" w:date="2014-05-22T13:44:00Z">
        <w:r w:rsidR="006740E9" w:rsidDel="00DA77DB">
          <w:delText>13</w:delText>
        </w:r>
      </w:del>
      <w:r w:rsidR="009C7C62">
        <w:fldChar w:fldCharType="end"/>
      </w:r>
      <w:r w:rsidR="009C7C62">
        <w:fldChar w:fldCharType="begin"/>
      </w:r>
      <w:r w:rsidR="00F21583">
        <w:instrText xml:space="preserve"> REF __RefNumPara__1590_1980732483 \h </w:instrText>
      </w:r>
      <w:del w:id="1435" w:author="User" w:date="2014-05-19T12:11:00Z">
        <w:r w:rsidR="009C7C62">
          <w:fldChar w:fldCharType="end"/>
        </w:r>
      </w:del>
      <w:r w:rsidR="00F21583">
        <w:t>], [</w:t>
      </w:r>
      <w:r w:rsidR="009C7C62">
        <w:fldChar w:fldCharType="begin"/>
      </w:r>
      <w:r w:rsidR="00A072FB">
        <w:instrText xml:space="preserve"> REF _Ref346386707 \r \h </w:instrText>
      </w:r>
      <w:r w:rsidR="009C7C62">
        <w:fldChar w:fldCharType="separate"/>
      </w:r>
      <w:ins w:id="1436" w:author="Algirdas" w:date="2014-05-22T13:44:00Z">
        <w:r w:rsidR="00DA77DB">
          <w:t>12</w:t>
        </w:r>
      </w:ins>
      <w:ins w:id="1437" w:author="User" w:date="2014-05-19T12:13:00Z">
        <w:del w:id="1438" w:author="Algirdas" w:date="2014-05-22T13:44:00Z">
          <w:r w:rsidR="00112CFA" w:rsidDel="00DA77DB">
            <w:delText>12</w:delText>
          </w:r>
        </w:del>
      </w:ins>
      <w:del w:id="1439" w:author="Algirdas" w:date="2014-05-22T13:44:00Z">
        <w:r w:rsidR="006740E9" w:rsidDel="00DA77DB">
          <w:delText>14</w:delText>
        </w:r>
      </w:del>
      <w:r w:rsidR="009C7C62">
        <w:fldChar w:fldCharType="end"/>
      </w:r>
      <w:r w:rsidR="009C7C62">
        <w:fldChar w:fldCharType="begin"/>
      </w:r>
      <w:r w:rsidR="00F21583">
        <w:instrText xml:space="preserve"> REF __RefNumPara__1592_1980732483 \h </w:instrText>
      </w:r>
      <w:del w:id="1440" w:author="User" w:date="2014-05-19T12:11:00Z">
        <w:r w:rsidR="009C7C62">
          <w:fldChar w:fldCharType="end"/>
        </w:r>
      </w:del>
      <w:r w:rsidR="00F21583">
        <w:t xml:space="preserve">]. Sistema </w:t>
      </w:r>
      <w:del w:id="1441" w:author="Algirdas" w:date="2014-04-07T12:56:00Z">
        <w:r w:rsidR="00F21583" w:rsidDel="002823E4">
          <w:delText xml:space="preserve">taipogi </w:delText>
        </w:r>
      </w:del>
      <w:r w:rsidR="00F21583">
        <w:t xml:space="preserve">paremta </w:t>
      </w:r>
      <w:del w:id="1442" w:author="Algirdas" w:date="2014-04-07T12:56:00Z">
        <w:r w:rsidR="00F21583" w:rsidDel="002823E4">
          <w:delText xml:space="preserve">minėta </w:delText>
        </w:r>
      </w:del>
      <w:r w:rsidR="00F21583">
        <w:t>LIDAR technologija, kuri naudoja optinį jutiklį, jog aptiktų kliūtį priekyje automobilio ir esant ne didesniam greičiui nei 30 km/h sustabdytų automobilį pažeidus saugų atstumą. Maksimalus atstumas, ties kuriuo sistema galėtų sustabdyti automobilį, yra 7,6 metro, tai maždaug atitinka stabdymo kelią idealiomis sąlygomis esant 30 km/h greičiui</w:t>
      </w:r>
      <w:ins w:id="1443" w:author="Algirdas" w:date="2014-04-07T12:57:00Z">
        <w:r w:rsidR="002823E4">
          <w:t>, dėl to, sistema yra aktyvi iki 30km/h greičio</w:t>
        </w:r>
      </w:ins>
      <w:r w:rsidR="00F21583">
        <w:t>. Jei vairuotojas kaip nors įsikiša sistemai suveikus, pavyzdžiui, vairuotojas staiga pasuka vairą, sistemą išsijungia ir leidžia vairuotojui imtis tolesnių veiksmų stengiantis išvengti susidūrimo.</w:t>
      </w:r>
    </w:p>
    <w:p w14:paraId="5D8DABBF" w14:textId="0A4DB8A9" w:rsidR="00F02372" w:rsidRDefault="00F21583">
      <w:r>
        <w:t>Sistema, pastebėjusi, jog priešais esančios kliūties greitis staig</w:t>
      </w:r>
      <w:r w:rsidR="00D0445C">
        <w:t xml:space="preserve">a sumažėjo, vairuotoją perspėja </w:t>
      </w:r>
      <w:r>
        <w:t xml:space="preserve">garsiniu signalas, jei iki susidūrimo lieka labai mažas atstumas, ant priekinio stiklo pradeda mirksėti raudona lemputė, o jei vairuotojas vis vien nesureaguoja į tai, tuomet sistema pasiruošia agresyviam stabdymui. </w:t>
      </w:r>
      <w:del w:id="1444" w:author="Algirdas" w:date="2014-04-07T13:09:00Z">
        <w:r w:rsidDel="002071F1">
          <w:delText>Tada s</w:delText>
        </w:r>
      </w:del>
      <w:ins w:id="1445" w:author="Algirdas" w:date="2014-04-07T13:09:00Z">
        <w:r w:rsidR="002071F1">
          <w:t>S</w:t>
        </w:r>
      </w:ins>
      <w:r>
        <w:t>istema s</w:t>
      </w:r>
      <w:ins w:id="1446" w:author="Algirdas" w:date="2014-04-07T13:12:00Z">
        <w:r w:rsidR="002071F1">
          <w:t>eka</w:t>
        </w:r>
      </w:ins>
      <w:del w:id="1447" w:author="Algirdas" w:date="2014-04-07T13:12:00Z">
        <w:r w:rsidDel="002071F1">
          <w:delText>tebi</w:delText>
        </w:r>
      </w:del>
      <w:r>
        <w:t>, kaip vairuotojas elgiasi, jei jis staiga atleidžia ak</w:t>
      </w:r>
      <w:ins w:id="1448" w:author="Algirdas" w:date="2014-04-07T13:00:00Z">
        <w:r w:rsidR="002823E4">
          <w:t>s</w:t>
        </w:r>
      </w:ins>
      <w:del w:id="1449" w:author="Algirdas" w:date="2014-04-07T13:00:00Z">
        <w:r w:rsidDel="002823E4">
          <w:delText>c</w:delText>
        </w:r>
      </w:del>
      <w:r>
        <w:t>eleratoriaus pedalą, sistema pradeda stabdyti, jei vairuotojas</w:t>
      </w:r>
      <w:ins w:id="1450" w:author="Algirdas" w:date="2014-04-07T13:08:00Z">
        <w:r w:rsidR="002071F1">
          <w:t xml:space="preserve"> </w:t>
        </w:r>
      </w:ins>
      <w:del w:id="1451" w:author="Algirdas" w:date="2014-04-07T13:08:00Z">
        <w:r w:rsidDel="002071F1">
          <w:delText xml:space="preserve"> dar </w:delText>
        </w:r>
      </w:del>
      <w:r>
        <w:t>tuo metu nuspaudžia stabdymo pedalą, sistema stabdo pilnu pajėgumu. Vairuotojas turi galimybę tą sistemą išjungti, bet kiekvieną kartą užvedant automobilį, sistema vėl automatiškai įsijungs.</w:t>
      </w:r>
    </w:p>
    <w:p w14:paraId="1F0299F4" w14:textId="5948A970" w:rsidR="00F02372" w:rsidDel="002823E4" w:rsidRDefault="00F21583">
      <w:pPr>
        <w:rPr>
          <w:del w:id="1452" w:author="Algirdas" w:date="2014-04-07T13:01:00Z"/>
        </w:rPr>
      </w:pPr>
      <w:del w:id="1453" w:author="Algirdas" w:date="2014-04-07T13:01:00Z">
        <w:r w:rsidDel="002823E4">
          <w:delText>Kaip ir Volvo sprendimo, šios sistemos veikimui įtakos turi oro sąlygos ar kiti išoriniai veiksniai, kadangi optinis jutiklis sumontuotas automobilio viduje, galinio vaizdo veidrodėlyje. Tačiau jis sumontuotas tokioje vietoje, kurioje automobilio valytuvai gali nuvalyti langą, taipogi langas yra šildomas, jog nerasotų ir sistema veiktų taip, kaip yra numatyta.</w:delText>
        </w:r>
      </w:del>
    </w:p>
    <w:p w14:paraId="41D8D7C5" w14:textId="220F9B44" w:rsidR="009D55A1" w:rsidRDefault="00F21583" w:rsidP="009D55A1">
      <w:del w:id="1454" w:author="Algirdas" w:date="2014-04-07T13:01:00Z">
        <w:r w:rsidDel="002823E4">
          <w:delText>Taigi, s</w:delText>
        </w:r>
      </w:del>
      <w:ins w:id="1455" w:author="Algirdas" w:date="2014-04-07T13:01:00Z">
        <w:r w:rsidR="002823E4">
          <w:t>S</w:t>
        </w:r>
      </w:ins>
      <w:r>
        <w:t xml:space="preserve">istemos </w:t>
      </w:r>
      <w:del w:id="1456" w:author="Algirdas" w:date="2014-04-07T13:12:00Z">
        <w:r w:rsidDel="002071F1">
          <w:delText>didžiausi</w:delText>
        </w:r>
      </w:del>
      <w:del w:id="1457" w:author="Algirdas" w:date="2014-04-07T13:01:00Z">
        <w:r w:rsidDel="002823E4">
          <w:delText>as</w:delText>
        </w:r>
      </w:del>
      <w:del w:id="1458" w:author="Algirdas" w:date="2014-04-07T13:12:00Z">
        <w:r w:rsidDel="002071F1">
          <w:delText xml:space="preserve"> </w:delText>
        </w:r>
      </w:del>
      <w:r>
        <w:t>trūkuma</w:t>
      </w:r>
      <w:ins w:id="1459" w:author="Algirdas" w:date="2014-04-07T13:01:00Z">
        <w:r w:rsidR="002823E4">
          <w:t>i:</w:t>
        </w:r>
      </w:ins>
      <w:del w:id="1460" w:author="Algirdas" w:date="2014-04-07T13:01:00Z">
        <w:r w:rsidDel="002823E4">
          <w:delText>s bus</w:delText>
        </w:r>
      </w:del>
      <w:r>
        <w:t xml:space="preserve"> </w:t>
      </w:r>
      <w:ins w:id="1461" w:author="Algirdas" w:date="2014-04-07T13:01:00Z">
        <w:r w:rsidR="002823E4">
          <w:t xml:space="preserve">jautrumas </w:t>
        </w:r>
      </w:ins>
      <w:r>
        <w:t>oro sąlygo</w:t>
      </w:r>
      <w:ins w:id="1462" w:author="Algirdas" w:date="2014-04-07T13:01:00Z">
        <w:r w:rsidR="002823E4">
          <w:t>m</w:t>
        </w:r>
      </w:ins>
      <w:r>
        <w:t>s ir išorinia</w:t>
      </w:r>
      <w:ins w:id="1463" w:author="Algirdas" w:date="2014-04-07T13:02:00Z">
        <w:r w:rsidR="002823E4">
          <w:t>ms</w:t>
        </w:r>
      </w:ins>
      <w:del w:id="1464" w:author="Algirdas" w:date="2014-04-07T13:02:00Z">
        <w:r w:rsidDel="002823E4">
          <w:delText>i</w:delText>
        </w:r>
      </w:del>
      <w:r>
        <w:t xml:space="preserve"> veiksnia</w:t>
      </w:r>
      <w:del w:id="1465" w:author="Algirdas" w:date="2014-04-07T13:02:00Z">
        <w:r w:rsidDel="002823E4">
          <w:delText>i</w:delText>
        </w:r>
      </w:del>
      <w:ins w:id="1466" w:author="Algirdas" w:date="2014-04-07T13:02:00Z">
        <w:r w:rsidR="002823E4">
          <w:t>ms</w:t>
        </w:r>
      </w:ins>
      <w:r>
        <w:t xml:space="preserve"> (purvas, lapai). </w:t>
      </w:r>
      <w:del w:id="1467" w:author="Algirdas" w:date="2014-04-07T13:06:00Z">
        <w:r w:rsidDel="00B22295">
          <w:delText xml:space="preserve">Sistema aktyvi iki 30 km/h greičio, o tai gali atbaidyti pirkėjus, kurie galbūt mano, jog toks greitis yra per mažas ir eismo įvykių gali patys išvengti, todėl neverta mokėti papildomos sumos perkant naują automobilį. </w:delText>
        </w:r>
      </w:del>
      <w:r>
        <w:t>Šios sistemos įsigijimas yra  apribotas, ji negali būti įdiegta į visų tipų automobilius</w:t>
      </w:r>
      <w:ins w:id="1468" w:author="Algirdas" w:date="2014-04-07T13:06:00Z">
        <w:r w:rsidR="00B22295">
          <w:t xml:space="preserve">. </w:t>
        </w:r>
      </w:ins>
      <w:del w:id="1469" w:author="Algirdas" w:date="2014-04-07T13:06:00Z">
        <w:r w:rsidDel="00B22295">
          <w:delText>, netgi ne visuose Ford ir Lincoln automobiliuose yra galimybė įdiegti šią sistemą (Lincoln [</w:delText>
        </w:r>
        <w:r w:rsidR="009C7C62" w:rsidDel="00B22295">
          <w:fldChar w:fldCharType="begin"/>
        </w:r>
        <w:r w:rsidR="00A072FB" w:rsidDel="00B22295">
          <w:delInstrText xml:space="preserve"> REF _Ref346386758 \r \h </w:delInstrText>
        </w:r>
        <w:r w:rsidR="009C7C62" w:rsidDel="00B22295">
          <w:fldChar w:fldCharType="separate"/>
        </w:r>
        <w:r w:rsidR="007878B7" w:rsidDel="00B22295">
          <w:delText>15</w:delText>
        </w:r>
        <w:r w:rsidR="009C7C62" w:rsidDel="00B22295">
          <w:fldChar w:fldCharType="end"/>
        </w:r>
        <w:r w:rsidR="009C7C62" w:rsidDel="00B22295">
          <w:fldChar w:fldCharType="begin"/>
        </w:r>
        <w:r w:rsidDel="00B22295">
          <w:delInstrText xml:space="preserve"> REF __RefNumPara__1594_1980732483 \h </w:delInstrText>
        </w:r>
        <w:r w:rsidR="009C7C62" w:rsidDel="00B22295">
          <w:fldChar w:fldCharType="end"/>
        </w:r>
        <w:r w:rsidDel="00B22295">
          <w:delText xml:space="preserve">] priklauso Ford kompanijai ir yra prabangių automobilių linija, kurią gamina Ford).  </w:delText>
        </w:r>
      </w:del>
      <w:r>
        <w:t>Tokią sistemą galima pasirinkti kaip priedą renkantis naują automobilį, kaina be PVM – 4355 litai.</w:t>
      </w:r>
      <w:del w:id="1470" w:author="Algirdas" w:date="2014-04-07T13:07:00Z">
        <w:r w:rsidDel="00B22295">
          <w:delText xml:space="preserve"> Į šią kainą taipogi įeina kiti priedai skirti saugumui, tačiau atskirai ši sistema neparduodama.</w:delText>
        </w:r>
      </w:del>
      <w:bookmarkStart w:id="1471" w:name="__RefHeading__11768_1027723205"/>
      <w:bookmarkStart w:id="1472" w:name="_Toc346364805"/>
      <w:bookmarkStart w:id="1473" w:name="_Toc346365406"/>
      <w:bookmarkEnd w:id="1471"/>
    </w:p>
    <w:p w14:paraId="36DA67E6" w14:textId="761CBFBF" w:rsidR="00F02372" w:rsidRPr="00F860FC" w:rsidDel="009147A9" w:rsidRDefault="00F21583">
      <w:pPr>
        <w:rPr>
          <w:del w:id="1474" w:author="Algirdas" w:date="2014-04-05T10:55:00Z"/>
        </w:rPr>
        <w:pPrChange w:id="1475" w:author="Algirdas" w:date="2014-04-05T10:55:00Z">
          <w:pPr>
            <w:pStyle w:val="Heading3"/>
          </w:pPr>
        </w:pPrChange>
      </w:pPr>
      <w:bookmarkStart w:id="1476" w:name="_Toc359439877"/>
      <w:r w:rsidRPr="009147A9">
        <w:rPr>
          <w:b/>
          <w:rPrChange w:id="1477" w:author="Algirdas" w:date="2014-04-05T10:55:00Z">
            <w:rPr>
              <w:b w:val="0"/>
              <w:bCs w:val="0"/>
            </w:rPr>
          </w:rPrChange>
        </w:rPr>
        <w:t>Mercedes-Benz sprendimas</w:t>
      </w:r>
      <w:bookmarkEnd w:id="1472"/>
      <w:bookmarkEnd w:id="1473"/>
      <w:bookmarkEnd w:id="1476"/>
      <w:ins w:id="1478" w:author="Algirdas" w:date="2014-04-05T10:55:00Z">
        <w:r w:rsidR="009147A9" w:rsidRPr="009147A9">
          <w:rPr>
            <w:b/>
            <w:rPrChange w:id="1479" w:author="Algirdas" w:date="2014-04-05T10:55:00Z">
              <w:rPr>
                <w:b w:val="0"/>
                <w:bCs w:val="0"/>
              </w:rPr>
            </w:rPrChange>
          </w:rPr>
          <w:t>.</w:t>
        </w:r>
      </w:ins>
    </w:p>
    <w:p w14:paraId="73D0B965" w14:textId="251E68C1" w:rsidR="00F02372" w:rsidRDefault="009147A9">
      <w:ins w:id="1480" w:author="Algirdas" w:date="2014-04-05T10:55:00Z">
        <w:r>
          <w:t xml:space="preserve"> </w:t>
        </w:r>
      </w:ins>
      <w:del w:id="1481" w:author="Algirdas" w:date="2014-04-07T13:21:00Z">
        <w:r w:rsidR="00F21583" w:rsidDel="000A6B00">
          <w:delText xml:space="preserve">Pirmą kartą pasirodžiusi 2002 metais S klasės automobiliuose, o E klasės automobiliuose montuojama nuo 2006 metų, </w:delText>
        </w:r>
      </w:del>
      <w:r w:rsidR="00F21583">
        <w:t>Mercedes-Benz sukurta Pre-Safe sistema atlieka vairuotojo įspėjimo ir automatinio stabdymo veiksmus [</w:t>
      </w:r>
      <w:r w:rsidR="009C7C62">
        <w:fldChar w:fldCharType="begin"/>
      </w:r>
      <w:r w:rsidR="00A072FB">
        <w:instrText xml:space="preserve"> REF _Ref346386791 \r \h </w:instrText>
      </w:r>
      <w:r w:rsidR="009C7C62">
        <w:fldChar w:fldCharType="separate"/>
      </w:r>
      <w:ins w:id="1482" w:author="Algirdas" w:date="2014-05-22T13:44:00Z">
        <w:r w:rsidR="00DA77DB">
          <w:t>13</w:t>
        </w:r>
      </w:ins>
      <w:ins w:id="1483" w:author="User" w:date="2014-05-19T12:13:00Z">
        <w:del w:id="1484" w:author="Algirdas" w:date="2014-05-22T13:44:00Z">
          <w:r w:rsidR="00112CFA" w:rsidDel="00DA77DB">
            <w:delText>13</w:delText>
          </w:r>
        </w:del>
      </w:ins>
      <w:del w:id="1485" w:author="Algirdas" w:date="2014-05-22T13:44:00Z">
        <w:r w:rsidR="006740E9" w:rsidDel="00DA77DB">
          <w:delText>16</w:delText>
        </w:r>
      </w:del>
      <w:r w:rsidR="009C7C62">
        <w:fldChar w:fldCharType="end"/>
      </w:r>
      <w:ins w:id="1486" w:author="Algirdas" w:date="2014-04-07T13:26:00Z">
        <w:r w:rsidR="000A6B00">
          <w:t xml:space="preserve">]. </w:t>
        </w:r>
      </w:ins>
      <w:r w:rsidR="009C7C62">
        <w:fldChar w:fldCharType="begin"/>
      </w:r>
      <w:r w:rsidR="00F21583">
        <w:instrText xml:space="preserve"> REF __RefNumPara__1638_1980732483 \h </w:instrText>
      </w:r>
      <w:del w:id="1487" w:author="User" w:date="2014-05-19T12:11:00Z">
        <w:r w:rsidR="009C7C62">
          <w:fldChar w:fldCharType="end"/>
        </w:r>
      </w:del>
      <w:del w:id="1488" w:author="Algirdas" w:date="2014-04-07T13:26:00Z">
        <w:r w:rsidR="00F21583" w:rsidDel="000A6B00">
          <w:delText xml:space="preserve">]. Ne vieną apdovanojimą pelniusi sistema, diegiama į daugelį jų automobilių, dabar patobulinta dar labiau. </w:delText>
        </w:r>
      </w:del>
      <w:r w:rsidR="00F21583">
        <w:t xml:space="preserve">Pre-Safe yra sujungta su Brake Assist ir Electronic Stability Program (ESP) sistemomis, kurios kartu milisekundžių tarpe aptinka kritiškas situacijas vairavimo metu ir siunčia signalus į valdymo įtaisus. </w:t>
      </w:r>
      <w:del w:id="1489" w:author="Algirdas" w:date="2014-04-07T13:21:00Z">
        <w:r w:rsidR="00F21583" w:rsidDel="000A6B00">
          <w:delText>Ankstesnė versija padėdavo vairuotojui stabdyti, kai šis jau nuspausdavo stabdžių pedalą, o p</w:delText>
        </w:r>
      </w:del>
      <w:ins w:id="1490" w:author="Algirdas" w:date="2014-04-07T13:21:00Z">
        <w:r w:rsidR="000A6B00">
          <w:t>P</w:t>
        </w:r>
      </w:ins>
      <w:r w:rsidR="00F21583">
        <w:t>atobulinta sistema naudoja įvairius jutiklius, kad būtų galima veikti nelaukiant</w:t>
      </w:r>
      <w:del w:id="1491" w:author="Algirdas" w:date="2014-04-07T13:27:00Z">
        <w:r w:rsidR="00F21583" w:rsidDel="000A6B00">
          <w:delText xml:space="preserve"> (neretai pavėluotos)</w:delText>
        </w:r>
      </w:del>
      <w:r w:rsidR="00F21583">
        <w:t xml:space="preserve"> vairuotojo reakcijos. </w:t>
      </w:r>
      <w:del w:id="1492" w:author="Algirdas" w:date="2014-04-07T13:22:00Z">
        <w:r w:rsidR="00F21583" w:rsidDel="000A6B00">
          <w:delText>Tiesa, ši s</w:delText>
        </w:r>
      </w:del>
      <w:ins w:id="1493" w:author="Algirdas" w:date="2014-04-07T13:22:00Z">
        <w:r w:rsidR="000A6B00">
          <w:t>S</w:t>
        </w:r>
      </w:ins>
      <w:r w:rsidR="00F21583">
        <w:t xml:space="preserve">istema </w:t>
      </w:r>
      <w:del w:id="1494" w:author="Algirdas" w:date="2014-04-07T13:22:00Z">
        <w:r w:rsidR="00F21583" w:rsidDel="000A6B00">
          <w:delText xml:space="preserve">labiau </w:delText>
        </w:r>
      </w:del>
      <w:r w:rsidR="00F21583">
        <w:t>pritaikyta greitkeliams, kur automobilių greičiai bei atstumai tarp jų didesni</w:t>
      </w:r>
      <w:del w:id="1495" w:author="Algirdas" w:date="2014-04-07T13:23:00Z">
        <w:r w:rsidR="00F21583" w:rsidDel="000A6B00">
          <w:delText xml:space="preserve"> (manoma, kad dėl to, jog ilgo nuotolio radaro duomenims apdoroti reikia mažesnių resursų nei tada, kai tokie radarai naudojami santykinai mažiems atstumams)</w:delText>
        </w:r>
      </w:del>
      <w:r w:rsidR="00F21583">
        <w:t>.</w:t>
      </w:r>
    </w:p>
    <w:p w14:paraId="2965458A" w14:textId="77777777" w:rsidR="00F02372" w:rsidRDefault="00F21583">
      <w:r>
        <w:t>Jeigu vairuotojas nereaguoja į tris garsinius įspėjimus apie gresiantį susidūrimą, likus apie 1,6 sekundėms iki apskaičiuoto susidūrimo Pre-Safe įjungia stabdžius, naudodama apie 40 % jų jėgos (maždaug 4 m/s</w:t>
      </w:r>
      <w:r>
        <w:rPr>
          <w:vertAlign w:val="superscript"/>
        </w:rPr>
        <w:t>2</w:t>
      </w:r>
      <w:r>
        <w:t>). Jei vairuotojas sureaguoja, stabdžius gali nuspausti su visa 100 procentų jėga. Priešingu atveju, likus apie 0,6 sekundės iki susidūrimo, stabdžiai įjungiami naudojant visą jų galią, taip žymiai sumažinant susidūrimo smūgį. Be to, priklausomai nuo įdiegtos kitos įrangos, gali būti uždaromi priekiniai langai, įtempiami saugos diržai, pareguliuojamas sėdynės atstumas nuo vairo tam, kad būtų optimalus kampas išsiskleidžiant oro pagalvei.</w:t>
      </w:r>
    </w:p>
    <w:p w14:paraId="2D297DB3" w14:textId="3B61CEF9" w:rsidR="009D55A1" w:rsidRDefault="00F21583" w:rsidP="009D55A1">
      <w:r>
        <w:t>Ši sistema veikia esant 30-200 km/h važiavimo greičiui, o jeigu greitis mažesnis nei 70 km/h, atskiria artėjimą prie stovinčių automobilių eilės. Naudojami du radarai, siekiantys 30 metrų, ir vienas ilgo nuotolio radaras, siekiantis iki 200 metrų (kai kurių šaltinių teigimu – iki 150 metrų [</w:t>
      </w:r>
      <w:r w:rsidR="009C7C62">
        <w:fldChar w:fldCharType="begin"/>
      </w:r>
      <w:r w:rsidR="00A072FB">
        <w:instrText xml:space="preserve"> REF _Ref346386828 \r \h </w:instrText>
      </w:r>
      <w:r w:rsidR="009C7C62">
        <w:fldChar w:fldCharType="separate"/>
      </w:r>
      <w:ins w:id="1496" w:author="Algirdas" w:date="2014-05-22T13:44:00Z">
        <w:r w:rsidR="00DA77DB">
          <w:t>14</w:t>
        </w:r>
      </w:ins>
      <w:ins w:id="1497" w:author="User" w:date="2014-05-19T12:13:00Z">
        <w:del w:id="1498" w:author="Algirdas" w:date="2014-05-22T13:44:00Z">
          <w:r w:rsidR="00112CFA" w:rsidDel="00DA77DB">
            <w:delText>14</w:delText>
          </w:r>
        </w:del>
      </w:ins>
      <w:del w:id="1499" w:author="Algirdas" w:date="2014-05-22T13:44:00Z">
        <w:r w:rsidR="006740E9" w:rsidDel="00DA77DB">
          <w:delText>17</w:delText>
        </w:r>
      </w:del>
      <w:r w:rsidR="009C7C62">
        <w:fldChar w:fldCharType="end"/>
      </w:r>
      <w:r w:rsidR="009C7C62">
        <w:fldChar w:fldCharType="begin"/>
      </w:r>
      <w:r>
        <w:instrText xml:space="preserve"> REF __RefNumPara__1684_1980732483 \h </w:instrText>
      </w:r>
      <w:del w:id="1500" w:author="User" w:date="2014-05-19T12:11:00Z">
        <w:r w:rsidR="009C7C62">
          <w:fldChar w:fldCharType="end"/>
        </w:r>
      </w:del>
      <w:r>
        <w:t>]).</w:t>
      </w:r>
      <w:del w:id="1501" w:author="Algirdas" w:date="2014-04-07T13:28:00Z">
        <w:r w:rsidDel="001A246E">
          <w:delText xml:space="preserve"> Atliekant bandymus, kurių metu 70 vairuotojų iš viso nuvažiavo apie milijoną kilometrų, buvo išvengta apie 70 procentų avarijų, kurios būna sukeliamos išblaškius vairuotojo dėmesį. Tokiais atvejais, kai susidūrimo išvengti nebuvo galima, padariniai buvo apie 40 % mažesni [</w:delText>
        </w:r>
        <w:r w:rsidR="009C7C62" w:rsidDel="001A246E">
          <w:fldChar w:fldCharType="begin"/>
        </w:r>
        <w:r w:rsidR="00A072FB" w:rsidDel="001A246E">
          <w:delInstrText xml:space="preserve"> REF _Ref346386828 \r \h </w:delInstrText>
        </w:r>
        <w:r w:rsidR="009C7C62" w:rsidDel="001A246E">
          <w:fldChar w:fldCharType="separate"/>
        </w:r>
        <w:r w:rsidR="007878B7" w:rsidDel="001A246E">
          <w:delText>17</w:delText>
        </w:r>
        <w:r w:rsidR="009C7C62" w:rsidDel="001A246E">
          <w:fldChar w:fldCharType="end"/>
        </w:r>
        <w:r w:rsidR="009C7C62" w:rsidDel="001A246E">
          <w:fldChar w:fldCharType="begin"/>
        </w:r>
        <w:r w:rsidDel="001A246E">
          <w:delInstrText xml:space="preserve"> REF __RefNumPara__1684_1980732483 \h </w:delInstrText>
        </w:r>
        <w:r w:rsidR="009C7C62" w:rsidDel="001A246E">
          <w:fldChar w:fldCharType="end"/>
        </w:r>
        <w:r w:rsidDel="001A246E">
          <w:delText>]. Realiomis sąlygomis atlikti testai parodė, kad šios sistemos pagalba susidūrimo metu greitis būna sumažėjęs 16 km/h.</w:delText>
        </w:r>
      </w:del>
      <w:bookmarkStart w:id="1502" w:name="__RefHeading__11770_1027723205"/>
      <w:bookmarkStart w:id="1503" w:name="_Toc346364806"/>
      <w:bookmarkStart w:id="1504" w:name="_Toc346365407"/>
      <w:bookmarkEnd w:id="1502"/>
    </w:p>
    <w:p w14:paraId="2BC80934" w14:textId="475FF9BF" w:rsidR="00F02372" w:rsidRPr="00F860FC" w:rsidDel="003127F6" w:rsidRDefault="00F21583">
      <w:pPr>
        <w:rPr>
          <w:del w:id="1505" w:author="Algirdas" w:date="2014-04-05T10:56:00Z"/>
        </w:rPr>
        <w:pPrChange w:id="1506" w:author="Algirdas" w:date="2014-04-05T10:56:00Z">
          <w:pPr>
            <w:pStyle w:val="Heading3"/>
          </w:pPr>
        </w:pPrChange>
      </w:pPr>
      <w:bookmarkStart w:id="1507" w:name="_Toc359439878"/>
      <w:r w:rsidRPr="003127F6">
        <w:rPr>
          <w:b/>
          <w:rPrChange w:id="1508" w:author="Algirdas" w:date="2014-04-05T10:56:00Z">
            <w:rPr>
              <w:b w:val="0"/>
              <w:bCs w:val="0"/>
            </w:rPr>
          </w:rPrChange>
        </w:rPr>
        <w:t>Parkavimo sistemos</w:t>
      </w:r>
      <w:bookmarkEnd w:id="1503"/>
      <w:bookmarkEnd w:id="1504"/>
      <w:bookmarkEnd w:id="1507"/>
    </w:p>
    <w:p w14:paraId="3415ED2D" w14:textId="030DAAC7" w:rsidR="00F02372" w:rsidRDefault="003127F6">
      <w:ins w:id="1509" w:author="Algirdas" w:date="2014-04-05T10:56:00Z">
        <w:r w:rsidRPr="003127F6">
          <w:rPr>
            <w:b/>
            <w:rPrChange w:id="1510" w:author="Algirdas" w:date="2014-04-05T10:56:00Z">
              <w:rPr/>
            </w:rPrChange>
          </w:rPr>
          <w:t>.</w:t>
        </w:r>
        <w:r>
          <w:t xml:space="preserve"> </w:t>
        </w:r>
      </w:ins>
      <w:r w:rsidR="00F21583">
        <w:t>Parkavimo sistema [</w:t>
      </w:r>
      <w:r w:rsidR="009C7C62">
        <w:fldChar w:fldCharType="begin"/>
      </w:r>
      <w:r w:rsidR="00A072FB">
        <w:instrText xml:space="preserve"> REF _Ref346386859 \r \h </w:instrText>
      </w:r>
      <w:r w:rsidR="009C7C62">
        <w:fldChar w:fldCharType="separate"/>
      </w:r>
      <w:ins w:id="1511" w:author="Algirdas" w:date="2014-05-22T13:44:00Z">
        <w:r w:rsidR="00DA77DB">
          <w:t>15</w:t>
        </w:r>
      </w:ins>
      <w:ins w:id="1512" w:author="User" w:date="2014-05-19T12:13:00Z">
        <w:del w:id="1513" w:author="Algirdas" w:date="2014-05-22T13:44:00Z">
          <w:r w:rsidR="00112CFA" w:rsidDel="00DA77DB">
            <w:delText>15</w:delText>
          </w:r>
        </w:del>
      </w:ins>
      <w:del w:id="1514" w:author="Algirdas" w:date="2014-05-22T13:44:00Z">
        <w:r w:rsidR="006740E9" w:rsidDel="00DA77DB">
          <w:delText>18</w:delText>
        </w:r>
      </w:del>
      <w:r w:rsidR="009C7C62">
        <w:fldChar w:fldCharType="end"/>
      </w:r>
      <w:r w:rsidR="009C7C62">
        <w:fldChar w:fldCharType="begin"/>
      </w:r>
      <w:r w:rsidR="00F21583">
        <w:instrText xml:space="preserve"> REF __RefNumPara__2507_1612361717 \h </w:instrText>
      </w:r>
      <w:del w:id="1515" w:author="User" w:date="2014-05-19T12:11:00Z">
        <w:r w:rsidR="009C7C62">
          <w:fldChar w:fldCharType="end"/>
        </w:r>
      </w:del>
      <w:r w:rsidR="00F21583">
        <w:t xml:space="preserve">] yra prietaisas, skirtas nustatyti momentiniam atstumui tarp mašinos ir kliūties. Sistemą sudaro </w:t>
      </w:r>
      <w:ins w:id="1516" w:author="Algirdas" w:date="2014-04-07T18:13:00Z">
        <w:r w:rsidR="00C050AE">
          <w:t>ultragarsiniai</w:t>
        </w:r>
        <w:r w:rsidR="00C050AE" w:rsidDel="00C050AE">
          <w:t xml:space="preserve"> </w:t>
        </w:r>
      </w:ins>
      <w:del w:id="1517" w:author="Algirdas" w:date="2014-04-07T18:13:00Z">
        <w:r w:rsidR="00F21583" w:rsidDel="00C050AE">
          <w:delText xml:space="preserve">atstumo </w:delText>
        </w:r>
      </w:del>
      <w:r w:rsidR="00F21583">
        <w:t xml:space="preserve">jutikliai </w:t>
      </w:r>
      <w:del w:id="1518" w:author="Algirdas" w:date="2014-04-07T18:13:00Z">
        <w:r w:rsidR="00F21583" w:rsidDel="00C050AE">
          <w:delText xml:space="preserve">(gali būti elektriniai arba ultragarsiniai) </w:delText>
        </w:r>
      </w:del>
      <w:r w:rsidR="00F21583">
        <w:t xml:space="preserve">ir valdymo prietaisas. </w:t>
      </w:r>
      <w:del w:id="1519" w:author="Algirdas" w:date="2014-04-07T18:33:00Z">
        <w:r w:rsidR="00F21583" w:rsidDel="00285A8A">
          <w:delText xml:space="preserve">Dažniausiai yra naudojami ultragarsu paremti jutikliai. </w:delText>
        </w:r>
      </w:del>
      <w:r w:rsidR="00F21583">
        <w:t>Jie veikia palyginti nedideliu atstumu, apie vieną metrą, ir yra išdėstyti automobilio šonuose. Tokios sistemos naudoja garsinius signalus, jog įspėtų vairuotoją apie aptiktą artimą kliūtį: kuo arčiau kliūties, tuo dažniau suveikia garsinis signalas. Remiantis „BMW“ sukurta sistema [</w:t>
      </w:r>
      <w:r w:rsidR="009C7C62">
        <w:fldChar w:fldCharType="begin"/>
      </w:r>
      <w:r w:rsidR="00A072FB">
        <w:instrText xml:space="preserve"> REF _Ref346386880 \r \h </w:instrText>
      </w:r>
      <w:r w:rsidR="009C7C62">
        <w:fldChar w:fldCharType="separate"/>
      </w:r>
      <w:ins w:id="1520" w:author="Algirdas" w:date="2014-05-22T13:44:00Z">
        <w:r w:rsidR="00DA77DB">
          <w:t>16</w:t>
        </w:r>
      </w:ins>
      <w:ins w:id="1521" w:author="User" w:date="2014-05-19T12:13:00Z">
        <w:del w:id="1522" w:author="Algirdas" w:date="2014-05-22T13:44:00Z">
          <w:r w:rsidR="00112CFA" w:rsidDel="00DA77DB">
            <w:delText>16</w:delText>
          </w:r>
        </w:del>
      </w:ins>
      <w:del w:id="1523" w:author="Algirdas" w:date="2014-05-22T13:44:00Z">
        <w:r w:rsidR="006740E9" w:rsidDel="00DA77DB">
          <w:delText>19</w:delText>
        </w:r>
      </w:del>
      <w:r w:rsidR="009C7C62">
        <w:fldChar w:fldCharType="end"/>
      </w:r>
      <w:r w:rsidR="009C7C62">
        <w:fldChar w:fldCharType="begin"/>
      </w:r>
      <w:r w:rsidR="00F21583">
        <w:instrText xml:space="preserve"> REF __RefNumPara__1688_1980732483 \h </w:instrText>
      </w:r>
      <w:del w:id="1524" w:author="User" w:date="2014-05-19T12:11:00Z">
        <w:r w:rsidR="009C7C62">
          <w:fldChar w:fldCharType="end"/>
        </w:r>
      </w:del>
      <w:r w:rsidR="00F21583">
        <w:t>], kai iki kliūties lieka tik 30 centimetrų atstumas, garsinis signalas būna pastovus. Taipogi „BMW“ siūlo ne tik garsinius signalus įspėjimui, tačiau dar naudoja ir vizualines priemones konsolėje įmontuot</w:t>
      </w:r>
      <w:r w:rsidR="00DA78F8">
        <w:t>u</w:t>
      </w:r>
      <w:r w:rsidR="00F21583">
        <w:t>ose vaizduokliuose. Aišku, „BMW“ nėra vieninteliai, siūlantys tokią įrangą, ją gali pasiūlyti beveik visi šiuo metu esantys automobilių gamintojai.</w:t>
      </w:r>
      <w:del w:id="1525" w:author="Algirdas" w:date="2014-04-07T18:35:00Z">
        <w:r w:rsidR="00F21583" w:rsidDel="00285A8A">
          <w:delText xml:space="preserve"> Be to, yra ir daugybė automobilių, kuriuose to nėra, tačiau tokias sistemas yra nesunku įsigyti ir paprastoje elektronikos</w:delText>
        </w:r>
        <w:r w:rsidR="00190D25" w:rsidDel="00285A8A">
          <w:delText xml:space="preserve"> </w:delText>
        </w:r>
        <w:r w:rsidR="00F21583" w:rsidDel="00285A8A">
          <w:delText>parduotuvėje. Remiantis VĮ „Regitra“ duomenimis [</w:delText>
        </w:r>
        <w:r w:rsidR="009C7C62" w:rsidDel="00285A8A">
          <w:fldChar w:fldCharType="begin"/>
        </w:r>
        <w:r w:rsidR="00A072FB" w:rsidDel="00285A8A">
          <w:delInstrText xml:space="preserve"> REF _Ref346386892 \r \h </w:delInstrText>
        </w:r>
        <w:r w:rsidR="009C7C62" w:rsidDel="00285A8A">
          <w:fldChar w:fldCharType="separate"/>
        </w:r>
        <w:r w:rsidR="007878B7" w:rsidDel="00285A8A">
          <w:delText>20</w:delText>
        </w:r>
        <w:r w:rsidR="009C7C62" w:rsidDel="00285A8A">
          <w:fldChar w:fldCharType="end"/>
        </w:r>
        <w:r w:rsidR="009C7C62" w:rsidDel="00285A8A">
          <w:fldChar w:fldCharType="begin"/>
        </w:r>
        <w:r w:rsidR="00F21583" w:rsidDel="00285A8A">
          <w:delInstrText xml:space="preserve"> REF __RefNumPara__1690_1980732483 \h </w:delInstrText>
        </w:r>
        <w:r w:rsidR="009C7C62" w:rsidDel="00285A8A">
          <w:fldChar w:fldCharType="end"/>
        </w:r>
        <w:r w:rsidR="00F21583" w:rsidDel="00285A8A">
          <w:delText>], Lietuvoje vidutinis įregistruojamų automobilių amžius yra 10-15 metų, taigi, parkavimo sistemų juose dažnai nėra.</w:delText>
        </w:r>
      </w:del>
    </w:p>
    <w:p w14:paraId="4838B6A8" w14:textId="46BCB479" w:rsidR="00F02372" w:rsidRDefault="00F21583">
      <w:r>
        <w:t>Tokios rūšies sistemos, kainuojančios kelis šimtus litų ir prieinamos daugeliui pirkėjų, yra patogios: nereikia šalia vežtis kompiuterių ar kitokios įrangos</w:t>
      </w:r>
      <w:del w:id="1526" w:author="Algirdas" w:date="2014-04-07T18:41:00Z">
        <w:r w:rsidDel="00285A8A">
          <w:delText>, kuri trukdytų patogiai mėgautis kelione</w:delText>
        </w:r>
      </w:del>
      <w:r>
        <w:t>. Be to, jos veikia nedideliais atstumais, kas yra labai svarbu, stengiantis pastatyti automobilį kaip įmanoma arčiau sienų ar kitų automobilių, ir atstumas skaičiuojamas pakankamai greitai. Deja, nedidelis kliūčių aptikimo atstumas netinkamas važiuojančiam automobiliui, nes net ir esant palyginti nedideliam greičiui (apie 30-40 km/h), ir ypač esant slidžiai kelio dangai, stengiamasi išlaikyti didesnį nei vienas metras atstumą iki priekyje esančio automobilio.</w:t>
      </w:r>
      <w:del w:id="1527" w:author="Algirdas" w:date="2014-04-07T18:42:00Z">
        <w:r w:rsidDel="00285A8A">
          <w:delText xml:space="preserve"> Nepaisant to, tai puikus sprendimas norintiems bent šiek tiek kompiuterizuoti automobilio statymą ir naudoti ne vien veidrodėlius ir akis, kurie ne visada patikimai dirba.</w:delText>
        </w:r>
      </w:del>
    </w:p>
    <w:p w14:paraId="42C426AB" w14:textId="078FE140" w:rsidR="00F02372" w:rsidRDefault="00F21583">
      <w:pPr>
        <w:pStyle w:val="Heading2"/>
      </w:pPr>
      <w:bookmarkStart w:id="1528" w:name="__RefHeading__11772_1027723205"/>
      <w:bookmarkStart w:id="1529" w:name="_Toc346364807"/>
      <w:bookmarkStart w:id="1530" w:name="_Toc346365408"/>
      <w:bookmarkStart w:id="1531" w:name="_Toc359439879"/>
      <w:bookmarkStart w:id="1532" w:name="_Toc388211403"/>
      <w:bookmarkEnd w:id="1528"/>
      <w:r>
        <w:t>Atstumo nustatymo sistemų technologijų analizė</w:t>
      </w:r>
      <w:bookmarkEnd w:id="1529"/>
      <w:bookmarkEnd w:id="1530"/>
      <w:bookmarkEnd w:id="1531"/>
      <w:bookmarkEnd w:id="1532"/>
    </w:p>
    <w:p w14:paraId="7A0C4D94" w14:textId="04C62A0A" w:rsidR="00F02372" w:rsidRDefault="00F21583">
      <w:r>
        <w:t xml:space="preserve">Kuriamos sistemos pagrindinės funkcijos yra atstumo iki kliūties skaičiavimas, ir, esant atitinkamoms sąlygoms, automobilio sustabdymas, dėl to </w:t>
      </w:r>
      <w:del w:id="1533" w:author="Algirdas" w:date="2014-04-07T13:33:00Z">
        <w:r w:rsidDel="00B45B39">
          <w:delText>pa</w:delText>
        </w:r>
      </w:del>
      <w:r>
        <w:t>nagrinėta, kokie gali būti tinkami metodai atstumo apskaičiavimui ir stabdymui. Atstumo skaičiavimas paprastai paremtas įvairios prigimties bangų sklidimo ir atsispindėjimu nuo kliūties, arba aidu. Labiausiai paplitę metodai naudoja garso bangas iš ultragarsinių dažnių diapazono, ir elektromagnetines bangas iš radijo, infraraudonosios, matomos bei ultravioletinės šviesos diapazonų. Toliau išanalizuotos pagrindinės atstumo skaičiavimo bei stabdžių technologijos</w:t>
      </w:r>
      <w:ins w:id="1534" w:author="Algirdas" w:date="2014-05-01T14:27:00Z">
        <w:r w:rsidR="00C54396">
          <w:t>.</w:t>
        </w:r>
      </w:ins>
      <w:del w:id="1535" w:author="Algirdas" w:date="2014-05-01T14:27:00Z">
        <w:r w:rsidDel="00C54396">
          <w:delText>.</w:delText>
        </w:r>
      </w:del>
      <w:del w:id="1536" w:author="Algirdas" w:date="2014-03-24T14:07:00Z">
        <w:r w:rsidDel="00733C97">
          <w:delText xml:space="preserve"> </w:delText>
        </w:r>
      </w:del>
    </w:p>
    <w:p w14:paraId="45091057" w14:textId="58536EAE" w:rsidR="00F02372" w:rsidRPr="00F860FC" w:rsidDel="0024048C" w:rsidRDefault="00F21583">
      <w:pPr>
        <w:rPr>
          <w:del w:id="1537" w:author="Algirdas" w:date="2014-04-05T10:59:00Z"/>
        </w:rPr>
        <w:pPrChange w:id="1538" w:author="Algirdas" w:date="2014-04-05T10:59:00Z">
          <w:pPr>
            <w:pStyle w:val="Heading3"/>
          </w:pPr>
        </w:pPrChange>
      </w:pPr>
      <w:bookmarkStart w:id="1539" w:name="__RefHeading__11778_1027723205"/>
      <w:bookmarkStart w:id="1540" w:name="_Toc346364808"/>
      <w:bookmarkStart w:id="1541" w:name="_Toc346365409"/>
      <w:bookmarkStart w:id="1542" w:name="_Toc359439880"/>
      <w:bookmarkEnd w:id="1539"/>
      <w:r w:rsidRPr="0024048C">
        <w:rPr>
          <w:b/>
          <w:rPrChange w:id="1543" w:author="Algirdas" w:date="2014-04-05T10:59:00Z">
            <w:rPr>
              <w:b w:val="0"/>
              <w:bCs w:val="0"/>
            </w:rPr>
          </w:rPrChange>
        </w:rPr>
        <w:t>Elektromagnetinės bangos</w:t>
      </w:r>
      <w:bookmarkEnd w:id="1540"/>
      <w:bookmarkEnd w:id="1541"/>
      <w:bookmarkEnd w:id="1542"/>
      <w:ins w:id="1544" w:author="Algirdas" w:date="2014-04-05T10:59:00Z">
        <w:r w:rsidR="0024048C" w:rsidRPr="0024048C">
          <w:rPr>
            <w:b/>
            <w:rPrChange w:id="1545" w:author="Algirdas" w:date="2014-04-05T10:59:00Z">
              <w:rPr>
                <w:b w:val="0"/>
                <w:bCs w:val="0"/>
              </w:rPr>
            </w:rPrChange>
          </w:rPr>
          <w:t>.</w:t>
        </w:r>
      </w:ins>
    </w:p>
    <w:p w14:paraId="07C4B0E7" w14:textId="763102D6" w:rsidR="00F02372" w:rsidRDefault="0024048C">
      <w:ins w:id="1546" w:author="Algirdas" w:date="2014-04-05T10:59:00Z">
        <w:r>
          <w:t xml:space="preserve"> </w:t>
        </w:r>
      </w:ins>
      <w:r w:rsidR="00F21583">
        <w:t>LIDAR (</w:t>
      </w:r>
      <w:r w:rsidR="00F21583">
        <w:rPr>
          <w:i/>
        </w:rPr>
        <w:t>Light Detection And Ranging</w:t>
      </w:r>
      <w:r w:rsidR="00F21583">
        <w:t>)</w:t>
      </w:r>
      <w:ins w:id="1547" w:author="User" w:date="2014-05-07T10:10:00Z">
        <w:r w:rsidR="00A27A36">
          <w:t xml:space="preserve"> </w:t>
        </w:r>
      </w:ins>
      <w:ins w:id="1548" w:author="Algirdas" w:date="2014-05-01T14:27:00Z">
        <w:r w:rsidR="00C54396">
          <w:t>[</w:t>
        </w:r>
        <w:del w:id="1549" w:author="User" w:date="2014-05-07T10:07:00Z">
          <w:r w:rsidR="00C54396" w:rsidDel="00143EBC">
            <w:fldChar w:fldCharType="begin"/>
          </w:r>
          <w:r w:rsidR="00C54396" w:rsidDel="00143EBC">
            <w:delInstrText xml:space="preserve"> REF _Ref386717787 \r \h </w:delInstrText>
          </w:r>
        </w:del>
      </w:ins>
      <w:del w:id="1550" w:author="User" w:date="2014-05-07T10:07:00Z">
        <w:r w:rsidR="00C54396" w:rsidDel="00143EBC">
          <w:fldChar w:fldCharType="separate"/>
        </w:r>
      </w:del>
      <w:ins w:id="1551" w:author="Algirdas" w:date="2014-05-01T14:27:00Z">
        <w:del w:id="1552" w:author="User" w:date="2014-05-07T09:47:00Z">
          <w:r w:rsidR="00C54396" w:rsidDel="00403ACC">
            <w:delText>17</w:delText>
          </w:r>
        </w:del>
        <w:del w:id="1553" w:author="User" w:date="2014-05-07T10:07:00Z">
          <w:r w:rsidR="00C54396" w:rsidDel="00143EBC">
            <w:fldChar w:fldCharType="end"/>
          </w:r>
        </w:del>
      </w:ins>
      <w:ins w:id="1554" w:author="User" w:date="2014-05-07T10:07:00Z">
        <w:r w:rsidR="00143EBC">
          <w:fldChar w:fldCharType="begin"/>
        </w:r>
        <w:r w:rsidR="00143EBC">
          <w:instrText xml:space="preserve"> REF _Ref387220588 \r \h </w:instrText>
        </w:r>
      </w:ins>
      <w:r w:rsidR="00143EBC">
        <w:fldChar w:fldCharType="separate"/>
      </w:r>
      <w:ins w:id="1555" w:author="Algirdas" w:date="2014-05-22T13:44:00Z">
        <w:r w:rsidR="00DA77DB">
          <w:t>17</w:t>
        </w:r>
      </w:ins>
      <w:ins w:id="1556" w:author="User" w:date="2014-05-07T10:07:00Z">
        <w:r w:rsidR="00143EBC">
          <w:fldChar w:fldCharType="end"/>
        </w:r>
      </w:ins>
      <w:ins w:id="1557" w:author="Algirdas" w:date="2014-05-01T14:27:00Z">
        <w:r w:rsidR="00C54396">
          <w:t>]</w:t>
        </w:r>
      </w:ins>
      <w:r w:rsidR="00F21583">
        <w:t>, kariniame kontekste dažniau vadinamos LADAR (</w:t>
      </w:r>
      <w:r w:rsidR="00F21583">
        <w:rPr>
          <w:i/>
        </w:rPr>
        <w:t>Laser Detection And Ranging</w:t>
      </w:r>
      <w:r w:rsidR="00F21583">
        <w:t>), yra optinės nuotolinio objektų tyrimo technologijos. Paprastai skaičiuojamas atstumas iki objektų, nors gali būtų tiriamos ir kitos charakteristikos: judėjimo greitis, kryptis ar vidinė sandara. Veikimo principas paremtas infraraudonosios, matomos arba ultravioletinės šviesos (elektromagnetinių bang</w:t>
      </w:r>
      <w:r w:rsidR="00FF3ABB">
        <w:t>ų, kurių sklidimo dažnis pakliūv</w:t>
      </w:r>
      <w:r w:rsidR="00F21583">
        <w:t>a į šį diapazoną) spinduliavimu ir atspindėjimu, kai skaičiuojama atspindžio grįžimo trukmė ir žinant šviesos sklidimo greitį apskaičiuojamas atstumas. Toks skaičiavimo būdas netinkamas mažiems atstumams skaičiuoti dėl labai didelio šviesos greičio, ir tuomet naudojami trianguliacijos metodai. Jeigu vis tik nusprendžiama naudoti lazerį nedidelių atstumų skaičiavimams, tam reikia kompiuterių, kurie turi pakankamai resursų atlikti labai daug skaičiavimų per labai trumpą laiko tarpą, mat jei pagrindinio procesoriaus darbo periodas bus ilgesnis negu šviesos atspindžio keliavimo trukmė, ji tiesiog nebus fiksuojama. Būtent dėl to, jog naudojant lazerį atstumo skaičiavimui reikia galingo kompiuterio ar serverio, šio metodo negalime pasirinkti kuriamai sistemai dėl įrangos ir lėšų įrangai įsigyti trūkumo.</w:t>
      </w:r>
    </w:p>
    <w:p w14:paraId="1FC3327C" w14:textId="12493063" w:rsidR="00F02372" w:rsidRPr="00F860FC" w:rsidDel="00EC7C3B" w:rsidRDefault="00F21583">
      <w:pPr>
        <w:rPr>
          <w:del w:id="1558" w:author="Algirdas" w:date="2014-04-05T11:00:00Z"/>
        </w:rPr>
        <w:pPrChange w:id="1559" w:author="Algirdas" w:date="2014-04-05T11:00:00Z">
          <w:pPr>
            <w:pStyle w:val="Heading3"/>
          </w:pPr>
        </w:pPrChange>
      </w:pPr>
      <w:bookmarkStart w:id="1560" w:name="__RefHeading__11780_1027723205"/>
      <w:bookmarkStart w:id="1561" w:name="_Toc346364809"/>
      <w:bookmarkStart w:id="1562" w:name="_Toc346365410"/>
      <w:bookmarkStart w:id="1563" w:name="_Toc359439881"/>
      <w:bookmarkEnd w:id="1560"/>
      <w:r w:rsidRPr="00EC7C3B">
        <w:rPr>
          <w:b/>
          <w:rPrChange w:id="1564" w:author="Algirdas" w:date="2014-04-05T11:01:00Z">
            <w:rPr>
              <w:b w:val="0"/>
              <w:bCs w:val="0"/>
            </w:rPr>
          </w:rPrChange>
        </w:rPr>
        <w:t>Garso bangos</w:t>
      </w:r>
      <w:bookmarkEnd w:id="1561"/>
      <w:bookmarkEnd w:id="1562"/>
      <w:bookmarkEnd w:id="1563"/>
      <w:ins w:id="1565" w:author="Algirdas" w:date="2014-04-05T11:00:00Z">
        <w:r w:rsidR="00EC7C3B" w:rsidRPr="00EC7C3B">
          <w:rPr>
            <w:b/>
            <w:rPrChange w:id="1566" w:author="Algirdas" w:date="2014-04-05T11:01:00Z">
              <w:rPr>
                <w:b w:val="0"/>
                <w:bCs w:val="0"/>
              </w:rPr>
            </w:rPrChange>
          </w:rPr>
          <w:t>.</w:t>
        </w:r>
      </w:ins>
    </w:p>
    <w:p w14:paraId="1E748B1A" w14:textId="407B5287" w:rsidR="00F02372" w:rsidRDefault="00EC7C3B">
      <w:ins w:id="1567" w:author="Algirdas" w:date="2014-04-05T11:00:00Z">
        <w:r>
          <w:t xml:space="preserve"> </w:t>
        </w:r>
      </w:ins>
      <w:r w:rsidR="00F21583">
        <w:t>Panašus į anksčiau aprašytą metodą yra ultragarsinis objektų aptikimas, sutrumpintai vadinamas SO</w:t>
      </w:r>
      <w:r w:rsidR="002C49B7">
        <w:t>N</w:t>
      </w:r>
      <w:r w:rsidR="00F21583">
        <w:t>AR (</w:t>
      </w:r>
      <w:r w:rsidR="00F21583">
        <w:rPr>
          <w:b/>
          <w:bCs/>
          <w:i/>
        </w:rPr>
        <w:t>SO</w:t>
      </w:r>
      <w:r w:rsidR="00F21583">
        <w:rPr>
          <w:i/>
        </w:rPr>
        <w:t xml:space="preserve">und </w:t>
      </w:r>
      <w:r w:rsidR="002C49B7" w:rsidRPr="002C49B7">
        <w:rPr>
          <w:b/>
          <w:i/>
        </w:rPr>
        <w:t>N</w:t>
      </w:r>
      <w:r w:rsidR="002C49B7">
        <w:rPr>
          <w:i/>
        </w:rPr>
        <w:t>aviga</w:t>
      </w:r>
      <w:r w:rsidR="00F21583">
        <w:rPr>
          <w:i/>
        </w:rPr>
        <w:t xml:space="preserve">tion </w:t>
      </w:r>
      <w:r w:rsidR="00F21583">
        <w:rPr>
          <w:b/>
          <w:bCs/>
          <w:i/>
        </w:rPr>
        <w:t>A</w:t>
      </w:r>
      <w:r w:rsidR="00F21583">
        <w:rPr>
          <w:i/>
        </w:rPr>
        <w:t xml:space="preserve">nd </w:t>
      </w:r>
      <w:r w:rsidR="00F21583">
        <w:rPr>
          <w:b/>
          <w:bCs/>
          <w:i/>
        </w:rPr>
        <w:t>R</w:t>
      </w:r>
      <w:r w:rsidR="00F21583">
        <w:rPr>
          <w:i/>
        </w:rPr>
        <w:t>anging</w:t>
      </w:r>
      <w:r w:rsidR="00F21583">
        <w:t>)</w:t>
      </w:r>
      <w:ins w:id="1568" w:author="Algirdas" w:date="2014-05-01T14:27:00Z">
        <w:r w:rsidR="00C54396">
          <w:t xml:space="preserve"> [</w:t>
        </w:r>
      </w:ins>
      <w:ins w:id="1569" w:author="Algirdas" w:date="2014-05-01T14:28:00Z">
        <w:del w:id="1570" w:author="User" w:date="2014-05-07T10:08:00Z">
          <w:r w:rsidR="00C54396" w:rsidDel="00143EBC">
            <w:fldChar w:fldCharType="begin"/>
          </w:r>
          <w:r w:rsidR="00C54396" w:rsidDel="00143EBC">
            <w:delInstrText xml:space="preserve"> REF _Ref386717818 \r \h </w:delInstrText>
          </w:r>
        </w:del>
      </w:ins>
      <w:del w:id="1571" w:author="User" w:date="2014-05-07T10:08:00Z">
        <w:r w:rsidR="00C54396" w:rsidDel="00143EBC">
          <w:fldChar w:fldCharType="separate"/>
        </w:r>
      </w:del>
      <w:ins w:id="1572" w:author="Algirdas" w:date="2014-05-01T14:28:00Z">
        <w:del w:id="1573" w:author="User" w:date="2014-05-07T09:47:00Z">
          <w:r w:rsidR="00C54396" w:rsidDel="00403ACC">
            <w:delText>18</w:delText>
          </w:r>
        </w:del>
        <w:del w:id="1574" w:author="User" w:date="2014-05-07T10:08:00Z">
          <w:r w:rsidR="00C54396" w:rsidDel="00143EBC">
            <w:fldChar w:fldCharType="end"/>
          </w:r>
        </w:del>
      </w:ins>
      <w:ins w:id="1575" w:author="User" w:date="2014-05-07T10:08:00Z">
        <w:r w:rsidR="00143EBC">
          <w:fldChar w:fldCharType="begin"/>
        </w:r>
        <w:r w:rsidR="00143EBC">
          <w:instrText xml:space="preserve"> REF _Ref387220618 \r \h </w:instrText>
        </w:r>
      </w:ins>
      <w:r w:rsidR="00143EBC">
        <w:fldChar w:fldCharType="separate"/>
      </w:r>
      <w:ins w:id="1576" w:author="Algirdas" w:date="2014-05-22T13:44:00Z">
        <w:r w:rsidR="00DA77DB">
          <w:t>18</w:t>
        </w:r>
      </w:ins>
      <w:ins w:id="1577" w:author="User" w:date="2014-05-07T10:08:00Z">
        <w:r w:rsidR="00143EBC">
          <w:fldChar w:fldCharType="end"/>
        </w:r>
      </w:ins>
      <w:ins w:id="1578" w:author="Algirdas" w:date="2014-05-01T14:27:00Z">
        <w:r w:rsidR="00C54396">
          <w:t>]</w:t>
        </w:r>
      </w:ins>
      <w:r w:rsidR="00F21583">
        <w:t>. Šis metodas taip pat pasitelkia garso bangų, kurių dažnis svyruoja nuo 20 kHz iki 200 MHz ir daugiau, sklidimą ir atsispindėjimą nuo nutolusių objektų. Paprastai sklidimo terpė būna vanduo, nors taip pat sėkmingai gali būti ir oras, ir kietieji kūnai, kurių vidinė struktūra būna tiriama, ar net žmogus. Kadangi garso bangų sklidimo greitis (ore) žymiai mažesnis nei šviesos, ultragarsinis atstumo skaičiavimas gali būti taikomas mažesniems atstumams. Čia susiduriama su priešinga problema: kai norima apskaičiuoti atstumą tarp dviejų judančių objektų vienas kito atžvilgiu, ir jeigu jie dar daug nutolę vienas nuo kito, atsiranda Doplerio efektas, kuris paaiškina garso bangų sutankėjimą arba išretėjimą (priklausomai nuo to, ar objektai tolsta vienas nuo kito, ar artėja). O tai sukelia garso dažnio pokytį, kartu ir sklidimo greitį ir galiausiai lemia netikslius skaičiavimų rezultatus.</w:t>
      </w:r>
    </w:p>
    <w:p w14:paraId="780925EE" w14:textId="23033FB5" w:rsidR="00F02372" w:rsidRDefault="00F21583">
      <w:pPr>
        <w:pStyle w:val="Heading2"/>
      </w:pPr>
      <w:bookmarkStart w:id="1579" w:name="_Toc346364810"/>
      <w:bookmarkStart w:id="1580" w:name="_Toc346365411"/>
      <w:bookmarkStart w:id="1581" w:name="_Toc359439882"/>
      <w:bookmarkStart w:id="1582" w:name="_Toc388211404"/>
      <w:r>
        <w:t xml:space="preserve">Automobilio stabdymo sistemų </w:t>
      </w:r>
      <w:del w:id="1583" w:author="Algirdas" w:date="2014-04-05T10:51:00Z">
        <w:r w:rsidDel="00427FB4">
          <w:delText>tipai</w:delText>
        </w:r>
      </w:del>
      <w:bookmarkEnd w:id="1579"/>
      <w:bookmarkEnd w:id="1580"/>
      <w:bookmarkEnd w:id="1581"/>
      <w:ins w:id="1584" w:author="Algirdas" w:date="2014-04-05T10:51:00Z">
        <w:r w:rsidR="00427FB4">
          <w:t>analizė</w:t>
        </w:r>
      </w:ins>
      <w:bookmarkEnd w:id="1582"/>
    </w:p>
    <w:p w14:paraId="1201123A" w14:textId="77777777" w:rsidR="00F02372" w:rsidRDefault="00F21583">
      <w:r>
        <w:t xml:space="preserve">Analizuojant panašias atstumo palaikymo sistemas analizuotina ir bene svarbiausia automobilio atstumo palaikymo sistemos dalis – stabdžiai. Stabdžių veikimas pagrįstas elektronika arba hidraulika. Kiekvienas iš šių tipų aprašomi atskirai. </w:t>
      </w:r>
    </w:p>
    <w:p w14:paraId="4E24EACD" w14:textId="558BD55B" w:rsidR="00F02372" w:rsidRPr="00A96691" w:rsidDel="004D6E4F" w:rsidRDefault="00F21583">
      <w:pPr>
        <w:rPr>
          <w:del w:id="1585" w:author="Algirdas" w:date="2014-04-05T11:27:00Z"/>
        </w:rPr>
        <w:pPrChange w:id="1586" w:author="Algirdas" w:date="2014-04-05T11:26:00Z">
          <w:pPr>
            <w:pStyle w:val="Heading3"/>
          </w:pPr>
        </w:pPrChange>
      </w:pPr>
      <w:bookmarkStart w:id="1587" w:name="__RefHeading__11784_1027723205"/>
      <w:bookmarkStart w:id="1588" w:name="_Toc346364811"/>
      <w:bookmarkStart w:id="1589" w:name="_Toc346365412"/>
      <w:bookmarkStart w:id="1590" w:name="_Toc359439883"/>
      <w:bookmarkEnd w:id="1587"/>
      <w:r w:rsidRPr="004D6E4F">
        <w:rPr>
          <w:b/>
          <w:rPrChange w:id="1591" w:author="Algirdas" w:date="2014-04-05T11:27:00Z">
            <w:rPr>
              <w:b w:val="0"/>
              <w:bCs w:val="0"/>
            </w:rPr>
          </w:rPrChange>
        </w:rPr>
        <w:t>Elektroniniai stabdžiai</w:t>
      </w:r>
      <w:bookmarkEnd w:id="1588"/>
      <w:bookmarkEnd w:id="1589"/>
      <w:bookmarkEnd w:id="1590"/>
      <w:ins w:id="1592" w:author="Algirdas" w:date="2014-04-05T11:27:00Z">
        <w:r w:rsidR="004D6E4F" w:rsidRPr="004D6E4F">
          <w:rPr>
            <w:b/>
            <w:rPrChange w:id="1593" w:author="Algirdas" w:date="2014-04-05T11:27:00Z">
              <w:rPr>
                <w:b w:val="0"/>
                <w:bCs w:val="0"/>
              </w:rPr>
            </w:rPrChange>
          </w:rPr>
          <w:t>.</w:t>
        </w:r>
        <w:r w:rsidR="004D6E4F" w:rsidRPr="00F860FC">
          <w:t xml:space="preserve"> </w:t>
        </w:r>
      </w:ins>
    </w:p>
    <w:p w14:paraId="795088FF" w14:textId="1AEC560D" w:rsidR="00F02372" w:rsidRPr="004D6E4F" w:rsidRDefault="00F21583">
      <w:r w:rsidRPr="004D6E4F">
        <w:t>Manoma, jog tokio tipo stabdžių sistemos greitu laiku perims rinką iš hidraulinių stabdymo sistemų, kadangi remiantis „Siemens“ korporacija, jų kuriama „Electronic Wedge Brake“ (EWB) [</w:t>
      </w:r>
      <w:r w:rsidR="009C7C62" w:rsidRPr="004F148C">
        <w:fldChar w:fldCharType="begin"/>
      </w:r>
      <w:r w:rsidR="00A072FB" w:rsidRPr="004D6E4F">
        <w:instrText xml:space="preserve"> REF _Ref346387101 \r \h </w:instrText>
      </w:r>
      <w:r w:rsidR="009C7C62" w:rsidRPr="004F148C">
        <w:fldChar w:fldCharType="separate"/>
      </w:r>
      <w:ins w:id="1594" w:author="Algirdas" w:date="2014-05-22T13:44:00Z">
        <w:r w:rsidR="00DA77DB">
          <w:t>19</w:t>
        </w:r>
      </w:ins>
      <w:ins w:id="1595" w:author="User" w:date="2014-05-19T12:13:00Z">
        <w:del w:id="1596" w:author="Algirdas" w:date="2014-05-22T13:44:00Z">
          <w:r w:rsidR="00112CFA" w:rsidDel="00DA77DB">
            <w:delText>19</w:delText>
          </w:r>
        </w:del>
      </w:ins>
      <w:del w:id="1597" w:author="Algirdas" w:date="2014-05-22T13:44:00Z">
        <w:r w:rsidR="006740E9" w:rsidDel="00DA77DB">
          <w:delText>21</w:delText>
        </w:r>
      </w:del>
      <w:r w:rsidR="009C7C62" w:rsidRPr="004F148C">
        <w:fldChar w:fldCharType="end"/>
      </w:r>
      <w:r w:rsidR="009C7C62" w:rsidRPr="00F47082">
        <w:fldChar w:fldCharType="begin"/>
      </w:r>
      <w:r w:rsidRPr="004D6E4F">
        <w:instrText xml:space="preserve"> REF __RefNumPara__1530_1612361717 \h </w:instrText>
      </w:r>
      <w:del w:id="1598" w:author="User" w:date="2014-05-19T12:11:00Z">
        <w:r w:rsidR="009C7C62" w:rsidRPr="00F47082">
          <w:fldChar w:fldCharType="end"/>
        </w:r>
      </w:del>
      <w:r w:rsidRPr="004D6E4F">
        <w:t>] bus kur kas efektyvesnė, kainuos mažiau, dirbs greičiau ir žmogus galės atlikti stabdymo manevrus kur kas saugiau. Sistema yra gan paprasta, ją sudaro [</w:t>
      </w:r>
      <w:r w:rsidR="009C7C62" w:rsidRPr="004F148C">
        <w:fldChar w:fldCharType="begin"/>
      </w:r>
      <w:r w:rsidR="00A072FB" w:rsidRPr="004D6E4F">
        <w:instrText xml:space="preserve"> REF _Ref346387111 \r \h </w:instrText>
      </w:r>
      <w:r w:rsidR="009C7C62" w:rsidRPr="004F148C">
        <w:fldChar w:fldCharType="separate"/>
      </w:r>
      <w:ins w:id="1599" w:author="Algirdas" w:date="2014-05-22T13:44:00Z">
        <w:r w:rsidR="00DA77DB">
          <w:t>20</w:t>
        </w:r>
      </w:ins>
      <w:ins w:id="1600" w:author="User" w:date="2014-05-19T12:13:00Z">
        <w:del w:id="1601" w:author="Algirdas" w:date="2014-05-22T13:44:00Z">
          <w:r w:rsidR="00112CFA" w:rsidDel="00DA77DB">
            <w:delText>20</w:delText>
          </w:r>
        </w:del>
      </w:ins>
      <w:del w:id="1602" w:author="Algirdas" w:date="2014-05-22T13:44:00Z">
        <w:r w:rsidR="006740E9" w:rsidDel="00DA77DB">
          <w:delText>22</w:delText>
        </w:r>
      </w:del>
      <w:r w:rsidR="009C7C62" w:rsidRPr="004F148C">
        <w:fldChar w:fldCharType="end"/>
      </w:r>
      <w:r w:rsidR="009C7C62" w:rsidRPr="00F47082">
        <w:fldChar w:fldCharType="begin"/>
      </w:r>
      <w:r w:rsidRPr="004D6E4F">
        <w:instrText xml:space="preserve"> REF __RefNumPara__1528_1612361717 \h </w:instrText>
      </w:r>
      <w:del w:id="1603" w:author="User" w:date="2014-05-19T12:11:00Z">
        <w:r w:rsidR="009C7C62" w:rsidRPr="00F47082">
          <w:fldChar w:fldCharType="end"/>
        </w:r>
      </w:del>
      <w:r w:rsidRPr="004D6E4F">
        <w:t xml:space="preserve">] stabdžių diskai, stabdžių kaladėlės, kurias prispaudžia du elektriniai varikliukai prie stabdžių disko, pagrindinis mikrovaldiklis ir atsarginis elementas. Ant kiekvieno stabdžių disko bus pritvirtinti keturi davikliai, kurių dėka bus galima žinoti automobilio greitį ir kitas reikalingas stabdymui charakteristikas. Nuspaudus stabdžių pedalą, pagal tai, kiek stabdžių pedalus bus nuspaustas, tokia jėga stabdžių diskus suspaus elektriniai </w:t>
      </w:r>
      <w:r w:rsidR="0074778D" w:rsidRPr="004D6E4F">
        <w:t>varikliai</w:t>
      </w:r>
      <w:r w:rsidRPr="004D6E4F">
        <w:t xml:space="preserve">, davikliai užtikrins, jog vairuotojas nenuspaustų per daug stabdžių pedalo nereikiamu metu, tačiau jei tai būtų kritinė situacija, kai vairuotojas stipriai nuspaudžia stabdžių pedalą, tuomet sistema suveiktų pilnai blokuodama ratus, bet su </w:t>
      </w:r>
      <w:r w:rsidRPr="004D6E4F">
        <w:rPr>
          <w:bCs/>
        </w:rPr>
        <w:t xml:space="preserve">stabdžių </w:t>
      </w:r>
      <w:r w:rsidR="00190D25" w:rsidRPr="004D6E4F">
        <w:rPr>
          <w:bCs/>
        </w:rPr>
        <w:t>antiblokavimo</w:t>
      </w:r>
      <w:r w:rsidRPr="004D6E4F">
        <w:rPr>
          <w:bCs/>
        </w:rPr>
        <w:t xml:space="preserve"> sistema</w:t>
      </w:r>
      <w:r w:rsidRPr="004D6E4F">
        <w:t xml:space="preserve"> (</w:t>
      </w:r>
      <w:r w:rsidRPr="004D6E4F">
        <w:rPr>
          <w:bCs/>
        </w:rPr>
        <w:t>ABS</w:t>
      </w:r>
      <w:r w:rsidRPr="004D6E4F">
        <w:t xml:space="preserve">, </w:t>
      </w:r>
      <w:r w:rsidRPr="004D6E4F">
        <w:rPr>
          <w:i/>
          <w:iCs/>
        </w:rPr>
        <w:t>Anti-lock braking system</w:t>
      </w:r>
      <w:r w:rsidRPr="004D6E4F">
        <w:t xml:space="preserve">) būtų stabdoma efektyviau, tai yra ratai neužblokuojami ir stabdomas automobilis didžiausiu galimu efektyvumu. Jei automobilio elektros sistema sugestų ir staiga nebūtų pakankamo maitinimo stabdžiams, tam yra pastatytas atskiras elementas, skirtas tokioms klaidoms panaikinti ir užtikrinti, jog tokia stabdžių sistema veiks ne tik efektyviai, bet ir saugiai. Taipogi tokio tipo stabdymo sistemą turinčiame automobilyje būtų kur kas lengviau įdiegti kuriamą produktą, kadangi užtektų pagrindiniam stabdymo mikrovaldikliui nusiųsti signalą, jog pristabdyti ar stabdyti automobilį. </w:t>
      </w:r>
    </w:p>
    <w:p w14:paraId="21A48644" w14:textId="057AE645" w:rsidR="00F02372" w:rsidRPr="00F860FC" w:rsidDel="00ED7E30" w:rsidRDefault="00F21583">
      <w:pPr>
        <w:rPr>
          <w:del w:id="1604" w:author="Algirdas" w:date="2014-04-05T11:28:00Z"/>
        </w:rPr>
        <w:pPrChange w:id="1605" w:author="Algirdas" w:date="2014-04-05T11:27:00Z">
          <w:pPr>
            <w:pStyle w:val="Heading3"/>
          </w:pPr>
        </w:pPrChange>
      </w:pPr>
      <w:bookmarkStart w:id="1606" w:name="__RefHeading__11786_1027723205"/>
      <w:bookmarkStart w:id="1607" w:name="_Toc346364812"/>
      <w:bookmarkStart w:id="1608" w:name="_Toc346365413"/>
      <w:bookmarkStart w:id="1609" w:name="_Toc359439884"/>
      <w:bookmarkEnd w:id="1606"/>
      <w:r w:rsidRPr="00ED7E30">
        <w:rPr>
          <w:b/>
          <w:rPrChange w:id="1610" w:author="Algirdas" w:date="2014-04-05T11:28:00Z">
            <w:rPr>
              <w:b w:val="0"/>
              <w:bCs w:val="0"/>
            </w:rPr>
          </w:rPrChange>
        </w:rPr>
        <w:t>Hidrauliniai stabdžiai</w:t>
      </w:r>
      <w:bookmarkEnd w:id="1607"/>
      <w:bookmarkEnd w:id="1608"/>
      <w:bookmarkEnd w:id="1609"/>
      <w:ins w:id="1611" w:author="Algirdas" w:date="2014-04-05T11:28:00Z">
        <w:r w:rsidR="00ED7E30" w:rsidRPr="00ED7E30">
          <w:rPr>
            <w:b/>
            <w:rPrChange w:id="1612" w:author="Algirdas" w:date="2014-04-05T11:28:00Z">
              <w:rPr>
                <w:b w:val="0"/>
                <w:bCs w:val="0"/>
              </w:rPr>
            </w:rPrChange>
          </w:rPr>
          <w:t>.</w:t>
        </w:r>
      </w:ins>
    </w:p>
    <w:p w14:paraId="3FBF9A45" w14:textId="56E0A042" w:rsidR="00C009FC" w:rsidRDefault="00ED7E30">
      <w:ins w:id="1613" w:author="Algirdas" w:date="2014-04-05T11:28:00Z">
        <w:r>
          <w:t xml:space="preserve"> </w:t>
        </w:r>
      </w:ins>
      <w:r w:rsidR="00F21583">
        <w:t>Hidraulinės stabdymo sistemos [</w:t>
      </w:r>
      <w:r w:rsidR="009C7C62">
        <w:fldChar w:fldCharType="begin"/>
      </w:r>
      <w:r w:rsidR="00A072FB">
        <w:instrText xml:space="preserve"> REF _Ref346387151 \r \h </w:instrText>
      </w:r>
      <w:r w:rsidR="009C7C62">
        <w:fldChar w:fldCharType="separate"/>
      </w:r>
      <w:ins w:id="1614" w:author="Algirdas" w:date="2014-05-22T13:44:00Z">
        <w:r w:rsidR="00DA77DB">
          <w:t>21</w:t>
        </w:r>
      </w:ins>
      <w:ins w:id="1615" w:author="User" w:date="2014-05-19T12:13:00Z">
        <w:del w:id="1616" w:author="Algirdas" w:date="2014-05-22T13:44:00Z">
          <w:r w:rsidR="00112CFA" w:rsidDel="00DA77DB">
            <w:delText>21</w:delText>
          </w:r>
        </w:del>
      </w:ins>
      <w:del w:id="1617" w:author="Algirdas" w:date="2014-05-22T13:44:00Z">
        <w:r w:rsidR="006740E9" w:rsidDel="00DA77DB">
          <w:delText>23</w:delText>
        </w:r>
      </w:del>
      <w:r w:rsidR="009C7C62">
        <w:fldChar w:fldCharType="end"/>
      </w:r>
      <w:r w:rsidR="009C7C62">
        <w:fldChar w:fldCharType="begin"/>
      </w:r>
      <w:r w:rsidR="00F21583">
        <w:instrText xml:space="preserve"> REF __RefNumPara__1466_1612361717 \h </w:instrText>
      </w:r>
      <w:del w:id="1618" w:author="User" w:date="2014-05-19T12:11:00Z">
        <w:r w:rsidR="009C7C62">
          <w:fldChar w:fldCharType="end"/>
        </w:r>
      </w:del>
      <w:r w:rsidR="00F21583">
        <w:t xml:space="preserve">] veikia tokiu principu: tam tikra jėga yra panaudojama vienoje vietoje ir ta jėga yra perduodama į kitą tašką pasinaudojus uždaroje sistemoje esančiu nesuspaudžiamu skysčiu, tam dažniausiai yra naudojamas hidrolis. Daugelyje sistemų, jėga yra padidinama, jog išgauti didesnę stabdymo galią. Tarkime, jog turime du cilindrus, pripildytus tepalo ir tarpusavyje sujungtus vamzdeliu. Vieno cilindro diametras yra apie 5 centimetrus, kito, apie 15 centimetrų. To pasekoje, paviršiaus plotas antrajame cilindre yra apie 9 kartus didesnis ir pirmajame cilindre panaudota jėga antrajame pasirodys 9 kartus didesnė. Taigi hidraulinę stabdymo sistemą sudaro stabdymo pedalas, stūmoklis, pagrindinis agregatas, kuriame yra stūmokliai, kurių dėka yra spaudžiamas skystis, stabdžių diskai, stabdžių kaladėlės. Nuspaudus stabdžių pedalą, stūmokliai spaudžia skystį, kuris padidinta jėga per kitą stūmoklį ir yra perduodamas žarnelėmis iki stabdžių kaladėlių ir jos yra prispaudžiamos prie stabdžių disko. Pritaikant tokio tipo stabdymo sistemas kuriamam produktui yra sudėtingiau, nei su elektroniniais stabdžiais, kadangi čia reikia </w:t>
      </w:r>
      <w:r w:rsidR="0074778D">
        <w:t>variklio</w:t>
      </w:r>
      <w:r w:rsidR="00F21583">
        <w:t>, kuriam siųstų signalą mikrovaldiklis su tam tikra jėga stabdymui ir būtų nuspaudžiamas stūmoklis. Pirma tokia sistema buvo sukurta 1918 m. ir nuo to laiko nelabai kuo pakito, principas išliko tas pats. Remiantis „Siemens“, hidraulinių sistemų eksploatacijos, kaip ir pačios sistemos, kaina yra kur kas didesnė negu elektrinių stabdžių. Hidraulinė sistema nėra tokia efektyvi kaip elektroninė.</w:t>
      </w:r>
    </w:p>
    <w:p w14:paraId="34889057" w14:textId="77777777" w:rsidR="00C009FC" w:rsidRDefault="00C009FC">
      <w:pPr>
        <w:ind w:firstLine="0"/>
        <w:contextualSpacing w:val="0"/>
        <w:jc w:val="left"/>
      </w:pPr>
      <w:r>
        <w:br w:type="page"/>
      </w:r>
    </w:p>
    <w:p w14:paraId="348E326B" w14:textId="17328C91" w:rsidR="00F02372" w:rsidRDefault="00F21583">
      <w:pPr>
        <w:pStyle w:val="Heading2"/>
      </w:pPr>
      <w:bookmarkStart w:id="1619" w:name="__RefHeading__11816_1027723205"/>
      <w:bookmarkStart w:id="1620" w:name="_Toc346364813"/>
      <w:bookmarkStart w:id="1621" w:name="_Toc346365414"/>
      <w:bookmarkStart w:id="1622" w:name="_Toc359439885"/>
      <w:bookmarkEnd w:id="1619"/>
      <w:del w:id="1623" w:author="Algirdas" w:date="2014-04-05T11:06:00Z">
        <w:r w:rsidDel="00C20B5B">
          <w:delText>Panašių ir a</w:delText>
        </w:r>
      </w:del>
      <w:bookmarkStart w:id="1624" w:name="_Toc388211405"/>
      <w:ins w:id="1625" w:author="Algirdas" w:date="2014-04-05T11:06:00Z">
        <w:r w:rsidR="00C20B5B">
          <w:t>A</w:t>
        </w:r>
      </w:ins>
      <w:r>
        <w:t>nalogiškų sistemų palyginimas</w:t>
      </w:r>
      <w:bookmarkEnd w:id="1620"/>
      <w:bookmarkEnd w:id="1621"/>
      <w:bookmarkEnd w:id="1622"/>
      <w:bookmarkEnd w:id="1624"/>
    </w:p>
    <w:p w14:paraId="3826041B" w14:textId="5E0EE954" w:rsidR="00605F54" w:rsidRDefault="00F21583" w:rsidP="00E53C68">
      <w:pPr>
        <w:spacing w:after="240"/>
      </w:pPr>
      <w:r>
        <w:t>Pagal pasirinktus kriterijus buvo nusistatyti įvertinimai, kurių pagalba kiekviena analogiška ar panaši sistema buvo įvertinta, tam, jog pažiūrėti, a</w:t>
      </w:r>
      <w:r w:rsidR="00842550">
        <w:t xml:space="preserve">r tikrai reikia apsiimti kurti </w:t>
      </w:r>
      <w:r>
        <w:t xml:space="preserve">panašią sistemą. </w:t>
      </w:r>
      <w:r w:rsidR="00C90A85">
        <w:fldChar w:fldCharType="begin"/>
      </w:r>
      <w:r w:rsidR="00C90A85">
        <w:instrText xml:space="preserve"> REF _Ref374183301 \r \h </w:instrText>
      </w:r>
      <w:r w:rsidR="00C90A85">
        <w:fldChar w:fldCharType="separate"/>
      </w:r>
      <w:r w:rsidR="00DA77DB">
        <w:t>1</w:t>
      </w:r>
      <w:r w:rsidR="00C90A85">
        <w:fldChar w:fldCharType="end"/>
      </w:r>
      <w:r>
        <w:t xml:space="preserve"> lentelėje pateikti kriterijų įvertinimai su reikšmėmis, ties kuriomis sistemai suteikiamas atitinkamas įvertinimas atitinkamam kriterijui.</w:t>
      </w:r>
    </w:p>
    <w:p w14:paraId="25784B7D" w14:textId="77777777" w:rsidR="00F02372" w:rsidRDefault="00F21583">
      <w:pPr>
        <w:pStyle w:val="Tablecaption"/>
      </w:pPr>
      <w:bookmarkStart w:id="1626" w:name="_Ref374183301"/>
      <w:bookmarkStart w:id="1627" w:name="_Toc387821710"/>
      <w:r w:rsidRPr="00F9721A">
        <w:t>lentelė.</w:t>
      </w:r>
      <w:r>
        <w:t xml:space="preserve"> Kriterijų įvertinimai</w:t>
      </w:r>
      <w:bookmarkEnd w:id="1626"/>
      <w:bookmarkEnd w:id="1627"/>
    </w:p>
    <w:tbl>
      <w:tblPr>
        <w:tblW w:w="0" w:type="auto"/>
        <w:jc w:val="center"/>
        <w:tblLayout w:type="fixed"/>
        <w:tblLook w:val="0000" w:firstRow="0" w:lastRow="0" w:firstColumn="0" w:lastColumn="0" w:noHBand="0" w:noVBand="0"/>
        <w:tblPrChange w:id="1628" w:author="User" w:date="2014-05-07T09:50:00Z">
          <w:tblPr>
            <w:tblW w:w="0" w:type="auto"/>
            <w:tblInd w:w="129" w:type="dxa"/>
            <w:tblLayout w:type="fixed"/>
            <w:tblLook w:val="0000" w:firstRow="0" w:lastRow="0" w:firstColumn="0" w:lastColumn="0" w:noHBand="0" w:noVBand="0"/>
          </w:tblPr>
        </w:tblPrChange>
      </w:tblPr>
      <w:tblGrid>
        <w:gridCol w:w="3094"/>
        <w:gridCol w:w="3969"/>
        <w:gridCol w:w="1969"/>
        <w:tblGridChange w:id="1629">
          <w:tblGrid>
            <w:gridCol w:w="3094"/>
            <w:gridCol w:w="3969"/>
            <w:gridCol w:w="1969"/>
          </w:tblGrid>
        </w:tblGridChange>
      </w:tblGrid>
      <w:tr w:rsidR="00F02372" w:rsidRPr="00F73819" w14:paraId="56A8487B" w14:textId="77777777" w:rsidTr="00403ACC">
        <w:trPr>
          <w:jc w:val="center"/>
        </w:trPr>
        <w:tc>
          <w:tcPr>
            <w:tcW w:w="3094" w:type="dxa"/>
            <w:tcBorders>
              <w:top w:val="single" w:sz="4" w:space="0" w:color="000000"/>
              <w:left w:val="single" w:sz="4" w:space="0" w:color="000000"/>
              <w:bottom w:val="single" w:sz="4" w:space="0" w:color="000000"/>
              <w:right w:val="single" w:sz="4" w:space="0" w:color="000000"/>
            </w:tcBorders>
            <w:shd w:val="clear" w:color="auto" w:fill="auto"/>
            <w:vAlign w:val="center"/>
            <w:tcPrChange w:id="1630" w:author="User" w:date="2014-05-07T09:50:00Z">
              <w:tcPr>
                <w:tcW w:w="3094"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12F4BF6C"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Kriterijus</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Change w:id="1631" w:author="User" w:date="2014-05-07T09:50:00Z">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526050E0"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Reikšmė</w:t>
            </w:r>
          </w:p>
        </w:tc>
        <w:tc>
          <w:tcPr>
            <w:tcW w:w="1969" w:type="dxa"/>
            <w:tcBorders>
              <w:top w:val="single" w:sz="4" w:space="0" w:color="000000"/>
              <w:left w:val="single" w:sz="4" w:space="0" w:color="000000"/>
              <w:bottom w:val="single" w:sz="4" w:space="0" w:color="000000"/>
              <w:right w:val="single" w:sz="4" w:space="0" w:color="000000"/>
            </w:tcBorders>
            <w:shd w:val="clear" w:color="auto" w:fill="auto"/>
            <w:vAlign w:val="center"/>
            <w:tcPrChange w:id="1632" w:author="User" w:date="2014-05-07T09:50:00Z">
              <w:tcPr>
                <w:tcW w:w="1969"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540B7585"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Įvertinimas</w:t>
            </w:r>
          </w:p>
        </w:tc>
      </w:tr>
      <w:tr w:rsidR="00F02372" w:rsidRPr="00F73819" w14:paraId="264235C0" w14:textId="77777777" w:rsidTr="00403ACC">
        <w:trPr>
          <w:jc w:val="center"/>
        </w:trPr>
        <w:tc>
          <w:tcPr>
            <w:tcW w:w="3094" w:type="dxa"/>
            <w:tcBorders>
              <w:top w:val="single" w:sz="4" w:space="0" w:color="000000"/>
              <w:left w:val="single" w:sz="4" w:space="0" w:color="000000"/>
              <w:bottom w:val="single" w:sz="4" w:space="0" w:color="000000"/>
              <w:right w:val="single" w:sz="4" w:space="0" w:color="000000"/>
            </w:tcBorders>
            <w:shd w:val="clear" w:color="auto" w:fill="auto"/>
            <w:vAlign w:val="center"/>
            <w:tcPrChange w:id="1633" w:author="User" w:date="2014-05-07T09:50:00Z">
              <w:tcPr>
                <w:tcW w:w="3094"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10F1765F"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Atstumas iki priekyje esančios kliūties</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Change w:id="1634" w:author="User" w:date="2014-05-07T09:50:00Z">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1A56CC44"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&lt; 1 m</w:t>
            </w:r>
          </w:p>
          <w:p w14:paraId="0EE7178F"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1-3 m</w:t>
            </w:r>
          </w:p>
          <w:p w14:paraId="527F8E08"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3-6 m</w:t>
            </w:r>
          </w:p>
          <w:p w14:paraId="0278B4E2"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6-9 m</w:t>
            </w:r>
          </w:p>
          <w:p w14:paraId="6BBFEBC2"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&gt; 10 m</w:t>
            </w:r>
          </w:p>
        </w:tc>
        <w:tc>
          <w:tcPr>
            <w:tcW w:w="1969" w:type="dxa"/>
            <w:tcBorders>
              <w:top w:val="single" w:sz="4" w:space="0" w:color="000000"/>
              <w:left w:val="single" w:sz="4" w:space="0" w:color="000000"/>
              <w:bottom w:val="single" w:sz="4" w:space="0" w:color="000000"/>
              <w:right w:val="single" w:sz="4" w:space="0" w:color="000000"/>
            </w:tcBorders>
            <w:shd w:val="clear" w:color="auto" w:fill="auto"/>
            <w:vAlign w:val="center"/>
            <w:tcPrChange w:id="1635" w:author="User" w:date="2014-05-07T09:50:00Z">
              <w:tcPr>
                <w:tcW w:w="1969"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3CC47162"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Labai mažas (1)</w:t>
            </w:r>
          </w:p>
          <w:p w14:paraId="573E8967"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Mažas (2)</w:t>
            </w:r>
          </w:p>
          <w:p w14:paraId="152A153A"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Vidutinis (3)</w:t>
            </w:r>
          </w:p>
          <w:p w14:paraId="0A7D1FA0"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Didelis (4)</w:t>
            </w:r>
          </w:p>
          <w:p w14:paraId="7D32F086"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Labai didelis (5)</w:t>
            </w:r>
          </w:p>
        </w:tc>
      </w:tr>
      <w:tr w:rsidR="00F02372" w:rsidRPr="00F73819" w14:paraId="4542CD99" w14:textId="77777777" w:rsidTr="00403ACC">
        <w:trPr>
          <w:jc w:val="center"/>
        </w:trPr>
        <w:tc>
          <w:tcPr>
            <w:tcW w:w="3094" w:type="dxa"/>
            <w:tcBorders>
              <w:top w:val="single" w:sz="4" w:space="0" w:color="000000"/>
              <w:left w:val="single" w:sz="4" w:space="0" w:color="000000"/>
              <w:bottom w:val="single" w:sz="4" w:space="0" w:color="000000"/>
              <w:right w:val="single" w:sz="4" w:space="0" w:color="000000"/>
            </w:tcBorders>
            <w:shd w:val="clear" w:color="auto" w:fill="auto"/>
            <w:vAlign w:val="center"/>
            <w:tcPrChange w:id="1636" w:author="User" w:date="2014-05-07T09:50:00Z">
              <w:tcPr>
                <w:tcW w:w="3094"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5514BDF9"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Važiavimo greitis, kai sistema aktyvi</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Change w:id="1637" w:author="User" w:date="2014-05-07T09:50:00Z">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17C8CE47"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&lt; 10 km/h</w:t>
            </w:r>
          </w:p>
          <w:p w14:paraId="0D9E44F3"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10-20 km/h</w:t>
            </w:r>
          </w:p>
          <w:p w14:paraId="0BC7D8E0"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20-30 km/h</w:t>
            </w:r>
          </w:p>
          <w:p w14:paraId="0CD7BE81"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30-40 km/h</w:t>
            </w:r>
          </w:p>
          <w:p w14:paraId="4BB40606"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&gt; 40 km/h</w:t>
            </w:r>
          </w:p>
        </w:tc>
        <w:tc>
          <w:tcPr>
            <w:tcW w:w="1969" w:type="dxa"/>
            <w:tcBorders>
              <w:top w:val="single" w:sz="4" w:space="0" w:color="000000"/>
              <w:left w:val="single" w:sz="4" w:space="0" w:color="000000"/>
              <w:bottom w:val="single" w:sz="4" w:space="0" w:color="000000"/>
              <w:right w:val="single" w:sz="4" w:space="0" w:color="000000"/>
            </w:tcBorders>
            <w:shd w:val="clear" w:color="auto" w:fill="auto"/>
            <w:vAlign w:val="center"/>
            <w:tcPrChange w:id="1638" w:author="User" w:date="2014-05-07T09:50:00Z">
              <w:tcPr>
                <w:tcW w:w="1969"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5457DFA2"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Labai mažas (1)</w:t>
            </w:r>
          </w:p>
          <w:p w14:paraId="4A2B2052"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Mažas (2)</w:t>
            </w:r>
          </w:p>
          <w:p w14:paraId="7383B4CA"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Vidutinis (3)</w:t>
            </w:r>
          </w:p>
          <w:p w14:paraId="1EBBA2C5"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Didelis (4)</w:t>
            </w:r>
          </w:p>
          <w:p w14:paraId="1F601CEF"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Labai didelis (5)</w:t>
            </w:r>
          </w:p>
        </w:tc>
      </w:tr>
      <w:tr w:rsidR="00F02372" w:rsidRPr="00F73819" w14:paraId="74DDC5F0" w14:textId="77777777" w:rsidTr="00403ACC">
        <w:trPr>
          <w:jc w:val="center"/>
        </w:trPr>
        <w:tc>
          <w:tcPr>
            <w:tcW w:w="3094" w:type="dxa"/>
            <w:tcBorders>
              <w:top w:val="single" w:sz="4" w:space="0" w:color="000000"/>
              <w:left w:val="single" w:sz="4" w:space="0" w:color="000000"/>
              <w:bottom w:val="single" w:sz="4" w:space="0" w:color="000000"/>
              <w:right w:val="single" w:sz="4" w:space="0" w:color="000000"/>
            </w:tcBorders>
            <w:shd w:val="clear" w:color="auto" w:fill="auto"/>
            <w:vAlign w:val="center"/>
            <w:tcPrChange w:id="1639" w:author="User" w:date="2014-05-07T09:50:00Z">
              <w:tcPr>
                <w:tcW w:w="3094"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2ED63914"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Aplinkos sąlygų įtaka sistemos veikimui</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Change w:id="1640" w:author="User" w:date="2014-05-07T09:50:00Z">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6B588D94"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Neveikia</w:t>
            </w:r>
          </w:p>
          <w:p w14:paraId="3F3C5463"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Beveik neveikia</w:t>
            </w:r>
          </w:p>
          <w:p w14:paraId="087E29EB"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Dalinai veikia</w:t>
            </w:r>
          </w:p>
          <w:p w14:paraId="6B1AC894"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Veikia su nežymiomis paklaidomis</w:t>
            </w:r>
          </w:p>
          <w:p w14:paraId="7D8DB60C"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Puikiai veikia</w:t>
            </w:r>
          </w:p>
        </w:tc>
        <w:tc>
          <w:tcPr>
            <w:tcW w:w="1969" w:type="dxa"/>
            <w:tcBorders>
              <w:top w:val="single" w:sz="4" w:space="0" w:color="000000"/>
              <w:left w:val="single" w:sz="4" w:space="0" w:color="000000"/>
              <w:bottom w:val="single" w:sz="4" w:space="0" w:color="000000"/>
              <w:right w:val="single" w:sz="4" w:space="0" w:color="000000"/>
            </w:tcBorders>
            <w:shd w:val="clear" w:color="auto" w:fill="auto"/>
            <w:vAlign w:val="center"/>
            <w:tcPrChange w:id="1641" w:author="User" w:date="2014-05-07T09:50:00Z">
              <w:tcPr>
                <w:tcW w:w="1969"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408DD3EF"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Labai didelė (1)</w:t>
            </w:r>
          </w:p>
          <w:p w14:paraId="1C084F1E"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Didelė (2)</w:t>
            </w:r>
          </w:p>
          <w:p w14:paraId="05CFFCD5"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Vidutinė (3)</w:t>
            </w:r>
          </w:p>
          <w:p w14:paraId="17231D12"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Maža (4)</w:t>
            </w:r>
          </w:p>
          <w:p w14:paraId="391EFD07"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Labai maža (5)</w:t>
            </w:r>
          </w:p>
        </w:tc>
      </w:tr>
      <w:tr w:rsidR="00F02372" w:rsidRPr="00F73819" w14:paraId="12FBA58F" w14:textId="77777777" w:rsidTr="00403ACC">
        <w:trPr>
          <w:jc w:val="center"/>
        </w:trPr>
        <w:tc>
          <w:tcPr>
            <w:tcW w:w="3094" w:type="dxa"/>
            <w:tcBorders>
              <w:top w:val="single" w:sz="4" w:space="0" w:color="000000"/>
              <w:left w:val="single" w:sz="4" w:space="0" w:color="000000"/>
              <w:bottom w:val="single" w:sz="4" w:space="0" w:color="000000"/>
              <w:right w:val="single" w:sz="4" w:space="0" w:color="000000"/>
            </w:tcBorders>
            <w:shd w:val="clear" w:color="auto" w:fill="auto"/>
            <w:vAlign w:val="center"/>
            <w:tcPrChange w:id="1642" w:author="User" w:date="2014-05-07T09:50:00Z">
              <w:tcPr>
                <w:tcW w:w="3094"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7AFF8491"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Ar galima įsigyti atskirai</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Change w:id="1643" w:author="User" w:date="2014-05-07T09:50:00Z">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378D9C99"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Negalima įsigyti</w:t>
            </w:r>
          </w:p>
          <w:p w14:paraId="4EBD5F0A"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Galima įsigyti</w:t>
            </w:r>
          </w:p>
        </w:tc>
        <w:tc>
          <w:tcPr>
            <w:tcW w:w="1969" w:type="dxa"/>
            <w:tcBorders>
              <w:top w:val="single" w:sz="4" w:space="0" w:color="000000"/>
              <w:left w:val="single" w:sz="4" w:space="0" w:color="000000"/>
              <w:bottom w:val="single" w:sz="4" w:space="0" w:color="000000"/>
              <w:right w:val="single" w:sz="4" w:space="0" w:color="000000"/>
            </w:tcBorders>
            <w:shd w:val="clear" w:color="auto" w:fill="auto"/>
            <w:vAlign w:val="center"/>
            <w:tcPrChange w:id="1644" w:author="User" w:date="2014-05-07T09:50:00Z">
              <w:tcPr>
                <w:tcW w:w="1969"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51F3EB15"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Negalima (0)</w:t>
            </w:r>
          </w:p>
          <w:p w14:paraId="158E666A"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Galima (2)</w:t>
            </w:r>
          </w:p>
        </w:tc>
      </w:tr>
      <w:tr w:rsidR="00F02372" w:rsidRPr="00F73819" w14:paraId="41AE5991" w14:textId="77777777" w:rsidTr="00403ACC">
        <w:trPr>
          <w:jc w:val="center"/>
        </w:trPr>
        <w:tc>
          <w:tcPr>
            <w:tcW w:w="3094" w:type="dxa"/>
            <w:tcBorders>
              <w:top w:val="single" w:sz="4" w:space="0" w:color="000000"/>
              <w:left w:val="single" w:sz="4" w:space="0" w:color="000000"/>
              <w:bottom w:val="single" w:sz="4" w:space="0" w:color="000000"/>
              <w:right w:val="single" w:sz="4" w:space="0" w:color="000000"/>
            </w:tcBorders>
            <w:shd w:val="clear" w:color="auto" w:fill="auto"/>
            <w:vAlign w:val="center"/>
            <w:tcPrChange w:id="1645" w:author="User" w:date="2014-05-07T09:50:00Z">
              <w:tcPr>
                <w:tcW w:w="3094"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5B0B2980"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Kaina</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Change w:id="1646" w:author="User" w:date="2014-05-07T09:50:00Z">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56440970"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&gt; 2400 Lt</w:t>
            </w:r>
          </w:p>
          <w:p w14:paraId="0B2AE3C9"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1200-2400 Lt</w:t>
            </w:r>
          </w:p>
          <w:p w14:paraId="07713E2F"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700-1200 Lt</w:t>
            </w:r>
          </w:p>
          <w:p w14:paraId="1E6B5257"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400-700 Lt</w:t>
            </w:r>
          </w:p>
          <w:p w14:paraId="16428F1A"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&lt; 300 Lt</w:t>
            </w:r>
          </w:p>
        </w:tc>
        <w:tc>
          <w:tcPr>
            <w:tcW w:w="1969" w:type="dxa"/>
            <w:tcBorders>
              <w:top w:val="single" w:sz="4" w:space="0" w:color="000000"/>
              <w:left w:val="single" w:sz="4" w:space="0" w:color="000000"/>
              <w:bottom w:val="single" w:sz="4" w:space="0" w:color="000000"/>
              <w:right w:val="single" w:sz="4" w:space="0" w:color="000000"/>
            </w:tcBorders>
            <w:shd w:val="clear" w:color="auto" w:fill="auto"/>
            <w:vAlign w:val="center"/>
            <w:tcPrChange w:id="1647" w:author="User" w:date="2014-05-07T09:50:00Z">
              <w:tcPr>
                <w:tcW w:w="1969"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12789477"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Labai didelė (1)</w:t>
            </w:r>
          </w:p>
          <w:p w14:paraId="36E45FAA"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Didelė (2)</w:t>
            </w:r>
          </w:p>
          <w:p w14:paraId="7236CCB4"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Vidutinė (3)</w:t>
            </w:r>
          </w:p>
          <w:p w14:paraId="3B580E53"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Maža (4)</w:t>
            </w:r>
          </w:p>
          <w:p w14:paraId="3C2A6696" w14:textId="77777777" w:rsidR="00F02372" w:rsidRPr="00F73819" w:rsidRDefault="00F21583" w:rsidP="0029209F">
            <w:pPr>
              <w:ind w:firstLine="0"/>
              <w:jc w:val="center"/>
              <w:rPr>
                <w:rFonts w:eastAsiaTheme="minorEastAsia"/>
                <w:sz w:val="20"/>
                <w:szCs w:val="20"/>
              </w:rPr>
            </w:pPr>
            <w:r w:rsidRPr="00F73819">
              <w:rPr>
                <w:rFonts w:eastAsiaTheme="minorEastAsia"/>
                <w:sz w:val="20"/>
                <w:szCs w:val="20"/>
              </w:rPr>
              <w:t>Labai maža (5)</w:t>
            </w:r>
          </w:p>
        </w:tc>
      </w:tr>
    </w:tbl>
    <w:p w14:paraId="6195E789" w14:textId="6D5BD21E" w:rsidR="00F02372" w:rsidRDefault="00F21583" w:rsidP="006031FF">
      <w:pPr>
        <w:spacing w:before="240" w:after="240"/>
        <w:contextualSpacing w:val="0"/>
      </w:pPr>
      <w:r>
        <w:t xml:space="preserve">Toliau yra pateikiamos dvi lentelės, </w:t>
      </w:r>
      <w:r w:rsidR="006031FF">
        <w:fldChar w:fldCharType="begin"/>
      </w:r>
      <w:r w:rsidR="006031FF">
        <w:instrText xml:space="preserve"> REF _Ref374183620 \r \h </w:instrText>
      </w:r>
      <w:r w:rsidR="006031FF">
        <w:fldChar w:fldCharType="separate"/>
      </w:r>
      <w:r w:rsidR="00DA77DB">
        <w:t>2</w:t>
      </w:r>
      <w:r w:rsidR="006031FF">
        <w:fldChar w:fldCharType="end"/>
      </w:r>
      <w:r w:rsidR="00253A19">
        <w:t>-oje</w:t>
      </w:r>
      <w:r>
        <w:t xml:space="preserve"> bus įvertintos sistemos, kurios yra panašios į norimą kurti sistemą, o </w:t>
      </w:r>
      <w:r w:rsidR="006031FF">
        <w:fldChar w:fldCharType="begin"/>
      </w:r>
      <w:r w:rsidR="006031FF">
        <w:instrText xml:space="preserve"> REF _Ref374183634 \r \h </w:instrText>
      </w:r>
      <w:r w:rsidR="006031FF">
        <w:fldChar w:fldCharType="separate"/>
      </w:r>
      <w:r w:rsidR="00DA77DB">
        <w:t>3</w:t>
      </w:r>
      <w:r w:rsidR="006031FF">
        <w:fldChar w:fldCharType="end"/>
      </w:r>
      <w:r w:rsidR="00253A19">
        <w:t>-ioje</w:t>
      </w:r>
      <w:r>
        <w:t xml:space="preserve"> – analogiškų sistemų įvertinimas ir palyginimas.</w:t>
      </w:r>
    </w:p>
    <w:p w14:paraId="4EE05AEB" w14:textId="77777777" w:rsidR="00F02372" w:rsidRDefault="00F21583">
      <w:pPr>
        <w:pStyle w:val="Tablecaption"/>
        <w:rPr>
          <w:szCs w:val="20"/>
        </w:rPr>
      </w:pPr>
      <w:bookmarkStart w:id="1648" w:name="_Ref374183620"/>
      <w:bookmarkStart w:id="1649" w:name="_Toc387821711"/>
      <w:r w:rsidRPr="00F9721A">
        <w:t>lentelė.</w:t>
      </w:r>
      <w:r>
        <w:t xml:space="preserve"> Panašių į kuriamą sistemų palyginimas ir įvertinimas</w:t>
      </w:r>
      <w:bookmarkEnd w:id="1648"/>
      <w:bookmarkEnd w:id="1649"/>
    </w:p>
    <w:tbl>
      <w:tblPr>
        <w:tblW w:w="0" w:type="auto"/>
        <w:jc w:val="center"/>
        <w:tblLayout w:type="fixed"/>
        <w:tblLook w:val="0000" w:firstRow="0" w:lastRow="0" w:firstColumn="0" w:lastColumn="0" w:noHBand="0" w:noVBand="0"/>
        <w:tblPrChange w:id="1650" w:author="User" w:date="2014-05-07T09:51:00Z">
          <w:tblPr>
            <w:tblW w:w="0" w:type="auto"/>
            <w:tblInd w:w="108" w:type="dxa"/>
            <w:tblLayout w:type="fixed"/>
            <w:tblLook w:val="0000" w:firstRow="0" w:lastRow="0" w:firstColumn="0" w:lastColumn="0" w:noHBand="0" w:noVBand="0"/>
          </w:tblPr>
        </w:tblPrChange>
      </w:tblPr>
      <w:tblGrid>
        <w:gridCol w:w="2808"/>
        <w:gridCol w:w="3057"/>
        <w:gridCol w:w="3161"/>
        <w:tblGridChange w:id="1651">
          <w:tblGrid>
            <w:gridCol w:w="2808"/>
            <w:gridCol w:w="3057"/>
            <w:gridCol w:w="3161"/>
          </w:tblGrid>
        </w:tblGridChange>
      </w:tblGrid>
      <w:tr w:rsidR="00F02372" w:rsidRPr="00F73819" w14:paraId="37C64D89" w14:textId="77777777" w:rsidTr="00403ACC">
        <w:trPr>
          <w:trHeight w:hRule="exact" w:val="567"/>
          <w:jc w:val="center"/>
          <w:trPrChange w:id="1652" w:author="User" w:date="2014-05-07T09:51:00Z">
            <w:trPr>
              <w:trHeight w:hRule="exact" w:val="567"/>
            </w:trPr>
          </w:trPrChange>
        </w:trPr>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Change w:id="1653" w:author="User" w:date="2014-05-07T09:51:00Z">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100CD5A5" w14:textId="77777777" w:rsidR="00F02372" w:rsidRPr="00F73819" w:rsidRDefault="00F21583" w:rsidP="009E26E2">
            <w:pPr>
              <w:ind w:firstLine="0"/>
              <w:jc w:val="center"/>
              <w:rPr>
                <w:rFonts w:eastAsiaTheme="minorEastAsia"/>
                <w:sz w:val="20"/>
                <w:szCs w:val="20"/>
              </w:rPr>
            </w:pPr>
            <w:r w:rsidRPr="00F73819">
              <w:rPr>
                <w:rFonts w:eastAsiaTheme="minorEastAsia"/>
                <w:sz w:val="20"/>
                <w:szCs w:val="20"/>
              </w:rPr>
              <w:t>Kriterijus</w:t>
            </w:r>
          </w:p>
        </w:tc>
        <w:tc>
          <w:tcPr>
            <w:tcW w:w="3057" w:type="dxa"/>
            <w:tcBorders>
              <w:top w:val="single" w:sz="4" w:space="0" w:color="000000"/>
              <w:left w:val="single" w:sz="4" w:space="0" w:color="000000"/>
              <w:bottom w:val="single" w:sz="4" w:space="0" w:color="000000"/>
              <w:right w:val="single" w:sz="4" w:space="0" w:color="000000"/>
            </w:tcBorders>
            <w:shd w:val="clear" w:color="auto" w:fill="auto"/>
            <w:vAlign w:val="center"/>
            <w:tcPrChange w:id="1654" w:author="User" w:date="2014-05-07T09:51:00Z">
              <w:tcPr>
                <w:tcW w:w="3057"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576CE079" w14:textId="77777777" w:rsidR="00F02372" w:rsidRPr="00F73819" w:rsidRDefault="00F21583" w:rsidP="009E26E2">
            <w:pPr>
              <w:ind w:firstLine="0"/>
              <w:jc w:val="center"/>
              <w:rPr>
                <w:rFonts w:eastAsiaTheme="minorEastAsia"/>
                <w:sz w:val="20"/>
                <w:szCs w:val="20"/>
              </w:rPr>
            </w:pPr>
            <w:r w:rsidRPr="00F73819">
              <w:rPr>
                <w:rFonts w:eastAsiaTheme="minorEastAsia"/>
                <w:sz w:val="20"/>
                <w:szCs w:val="20"/>
              </w:rPr>
              <w:t>Google sprendimas</w:t>
            </w:r>
          </w:p>
        </w:tc>
        <w:tc>
          <w:tcPr>
            <w:tcW w:w="3161" w:type="dxa"/>
            <w:tcBorders>
              <w:top w:val="single" w:sz="4" w:space="0" w:color="000000"/>
              <w:left w:val="single" w:sz="4" w:space="0" w:color="000000"/>
              <w:bottom w:val="single" w:sz="4" w:space="0" w:color="000000"/>
              <w:right w:val="single" w:sz="4" w:space="0" w:color="000000"/>
            </w:tcBorders>
            <w:shd w:val="clear" w:color="auto" w:fill="auto"/>
            <w:vAlign w:val="center"/>
            <w:tcPrChange w:id="1655" w:author="User" w:date="2014-05-07T09:51:00Z">
              <w:tcPr>
                <w:tcW w:w="3161"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06EC7161" w14:textId="77777777" w:rsidR="00F02372" w:rsidRPr="00F73819" w:rsidRDefault="00F21583" w:rsidP="009E26E2">
            <w:pPr>
              <w:ind w:firstLine="0"/>
              <w:jc w:val="center"/>
              <w:rPr>
                <w:rFonts w:eastAsiaTheme="minorEastAsia"/>
                <w:sz w:val="20"/>
                <w:szCs w:val="20"/>
              </w:rPr>
            </w:pPr>
            <w:r w:rsidRPr="00F73819">
              <w:rPr>
                <w:rFonts w:eastAsiaTheme="minorEastAsia"/>
                <w:sz w:val="20"/>
                <w:szCs w:val="20"/>
              </w:rPr>
              <w:t>Parkavimo sistemos</w:t>
            </w:r>
          </w:p>
        </w:tc>
      </w:tr>
      <w:tr w:rsidR="00F02372" w:rsidRPr="00F73819" w14:paraId="7D4A05EA" w14:textId="77777777" w:rsidTr="00403ACC">
        <w:trPr>
          <w:trHeight w:hRule="exact" w:val="567"/>
          <w:jc w:val="center"/>
          <w:trPrChange w:id="1656" w:author="User" w:date="2014-05-07T09:51:00Z">
            <w:trPr>
              <w:trHeight w:hRule="exact" w:val="567"/>
            </w:trPr>
          </w:trPrChange>
        </w:trPr>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Change w:id="1657" w:author="User" w:date="2014-05-07T09:51:00Z">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4D995C8E" w14:textId="77777777" w:rsidR="00F02372" w:rsidRPr="00F73819" w:rsidRDefault="00F21583" w:rsidP="009E26E2">
            <w:pPr>
              <w:ind w:firstLine="0"/>
              <w:jc w:val="center"/>
              <w:rPr>
                <w:rFonts w:eastAsiaTheme="minorEastAsia"/>
                <w:sz w:val="20"/>
                <w:szCs w:val="20"/>
              </w:rPr>
            </w:pPr>
            <w:r w:rsidRPr="00F73819">
              <w:rPr>
                <w:rFonts w:eastAsiaTheme="minorEastAsia"/>
                <w:sz w:val="20"/>
                <w:szCs w:val="20"/>
              </w:rPr>
              <w:t>Atstumas iki priekyje esančio automobilio</w:t>
            </w:r>
          </w:p>
        </w:tc>
        <w:tc>
          <w:tcPr>
            <w:tcW w:w="3057" w:type="dxa"/>
            <w:tcBorders>
              <w:top w:val="single" w:sz="4" w:space="0" w:color="000000"/>
              <w:left w:val="single" w:sz="4" w:space="0" w:color="000000"/>
              <w:bottom w:val="single" w:sz="4" w:space="0" w:color="000000"/>
              <w:right w:val="single" w:sz="4" w:space="0" w:color="000000"/>
            </w:tcBorders>
            <w:shd w:val="clear" w:color="auto" w:fill="auto"/>
            <w:vAlign w:val="center"/>
            <w:tcPrChange w:id="1658" w:author="User" w:date="2014-05-07T09:51:00Z">
              <w:tcPr>
                <w:tcW w:w="3057"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0F80A0FC" w14:textId="77777777" w:rsidR="00F02372" w:rsidRPr="00F73819" w:rsidRDefault="00F21583" w:rsidP="009E26E2">
            <w:pPr>
              <w:ind w:firstLine="0"/>
              <w:jc w:val="center"/>
              <w:rPr>
                <w:rFonts w:eastAsiaTheme="minorEastAsia"/>
                <w:sz w:val="20"/>
                <w:szCs w:val="20"/>
              </w:rPr>
            </w:pPr>
            <w:r w:rsidRPr="00F73819">
              <w:rPr>
                <w:rFonts w:eastAsiaTheme="minorEastAsia"/>
                <w:sz w:val="20"/>
                <w:szCs w:val="20"/>
              </w:rPr>
              <w:t>Labai didelis ( &gt;10 m) (5)</w:t>
            </w:r>
          </w:p>
        </w:tc>
        <w:tc>
          <w:tcPr>
            <w:tcW w:w="3161" w:type="dxa"/>
            <w:tcBorders>
              <w:top w:val="single" w:sz="4" w:space="0" w:color="000000"/>
              <w:left w:val="single" w:sz="4" w:space="0" w:color="000000"/>
              <w:bottom w:val="single" w:sz="4" w:space="0" w:color="000000"/>
              <w:right w:val="single" w:sz="4" w:space="0" w:color="000000"/>
            </w:tcBorders>
            <w:shd w:val="clear" w:color="auto" w:fill="auto"/>
            <w:vAlign w:val="center"/>
            <w:tcPrChange w:id="1659" w:author="User" w:date="2014-05-07T09:51:00Z">
              <w:tcPr>
                <w:tcW w:w="3161"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54AC9E84" w14:textId="77777777" w:rsidR="00F02372" w:rsidRPr="00F73819" w:rsidRDefault="00F21583" w:rsidP="009E26E2">
            <w:pPr>
              <w:ind w:firstLine="0"/>
              <w:jc w:val="center"/>
              <w:rPr>
                <w:rFonts w:eastAsiaTheme="minorEastAsia"/>
                <w:sz w:val="20"/>
                <w:szCs w:val="20"/>
              </w:rPr>
            </w:pPr>
            <w:r w:rsidRPr="00F73819">
              <w:rPr>
                <w:rFonts w:eastAsiaTheme="minorEastAsia"/>
                <w:sz w:val="20"/>
                <w:szCs w:val="20"/>
              </w:rPr>
              <w:t>~1 m (1)</w:t>
            </w:r>
          </w:p>
        </w:tc>
      </w:tr>
      <w:tr w:rsidR="00F02372" w:rsidRPr="00F73819" w14:paraId="6258BA18" w14:textId="77777777" w:rsidTr="00403ACC">
        <w:trPr>
          <w:trHeight w:hRule="exact" w:val="567"/>
          <w:jc w:val="center"/>
          <w:trPrChange w:id="1660" w:author="User" w:date="2014-05-07T09:51:00Z">
            <w:trPr>
              <w:trHeight w:hRule="exact" w:val="567"/>
            </w:trPr>
          </w:trPrChange>
        </w:trPr>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Change w:id="1661" w:author="User" w:date="2014-05-07T09:51:00Z">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1BD1EBA7" w14:textId="77777777" w:rsidR="00F02372" w:rsidRPr="00F73819" w:rsidRDefault="00F21583" w:rsidP="009E26E2">
            <w:pPr>
              <w:ind w:firstLine="0"/>
              <w:jc w:val="center"/>
              <w:rPr>
                <w:rFonts w:eastAsiaTheme="minorEastAsia"/>
                <w:sz w:val="20"/>
                <w:szCs w:val="20"/>
              </w:rPr>
            </w:pPr>
            <w:r w:rsidRPr="00F73819">
              <w:rPr>
                <w:rFonts w:eastAsiaTheme="minorEastAsia"/>
                <w:sz w:val="20"/>
                <w:szCs w:val="20"/>
              </w:rPr>
              <w:t>Važiavimo greitis, kai sistema aktyvi</w:t>
            </w:r>
          </w:p>
        </w:tc>
        <w:tc>
          <w:tcPr>
            <w:tcW w:w="3057" w:type="dxa"/>
            <w:tcBorders>
              <w:top w:val="single" w:sz="4" w:space="0" w:color="000000"/>
              <w:left w:val="single" w:sz="4" w:space="0" w:color="000000"/>
              <w:bottom w:val="single" w:sz="4" w:space="0" w:color="000000"/>
              <w:right w:val="single" w:sz="4" w:space="0" w:color="000000"/>
            </w:tcBorders>
            <w:shd w:val="clear" w:color="auto" w:fill="auto"/>
            <w:vAlign w:val="center"/>
            <w:tcPrChange w:id="1662" w:author="User" w:date="2014-05-07T09:51:00Z">
              <w:tcPr>
                <w:tcW w:w="3057"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5F4A3311" w14:textId="77777777" w:rsidR="00F02372" w:rsidRPr="00F73819" w:rsidRDefault="00F21583" w:rsidP="009E26E2">
            <w:pPr>
              <w:ind w:firstLine="0"/>
              <w:jc w:val="center"/>
              <w:rPr>
                <w:rFonts w:eastAsiaTheme="minorEastAsia"/>
                <w:sz w:val="20"/>
                <w:szCs w:val="20"/>
              </w:rPr>
            </w:pPr>
            <w:r w:rsidRPr="00F73819">
              <w:rPr>
                <w:rFonts w:eastAsiaTheme="minorEastAsia"/>
                <w:sz w:val="20"/>
                <w:szCs w:val="20"/>
              </w:rPr>
              <w:t>Labai didelis ( &gt;40 km/h) (5)</w:t>
            </w:r>
          </w:p>
        </w:tc>
        <w:tc>
          <w:tcPr>
            <w:tcW w:w="3161" w:type="dxa"/>
            <w:tcBorders>
              <w:top w:val="single" w:sz="4" w:space="0" w:color="000000"/>
              <w:left w:val="single" w:sz="4" w:space="0" w:color="000000"/>
              <w:bottom w:val="single" w:sz="4" w:space="0" w:color="000000"/>
              <w:right w:val="single" w:sz="4" w:space="0" w:color="000000"/>
            </w:tcBorders>
            <w:shd w:val="clear" w:color="auto" w:fill="auto"/>
            <w:vAlign w:val="center"/>
            <w:tcPrChange w:id="1663" w:author="User" w:date="2014-05-07T09:51:00Z">
              <w:tcPr>
                <w:tcW w:w="3161"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3C96055E" w14:textId="77777777" w:rsidR="00F02372" w:rsidRPr="00F73819" w:rsidRDefault="00F21583" w:rsidP="009E26E2">
            <w:pPr>
              <w:ind w:firstLine="0"/>
              <w:jc w:val="center"/>
              <w:rPr>
                <w:rFonts w:eastAsiaTheme="minorEastAsia"/>
                <w:sz w:val="20"/>
                <w:szCs w:val="20"/>
              </w:rPr>
            </w:pPr>
            <w:r w:rsidRPr="00F73819">
              <w:rPr>
                <w:rFonts w:eastAsiaTheme="minorEastAsia"/>
                <w:sz w:val="20"/>
                <w:szCs w:val="20"/>
              </w:rPr>
              <w:t>&lt; 10 km/h (1)</w:t>
            </w:r>
          </w:p>
        </w:tc>
      </w:tr>
      <w:tr w:rsidR="00F02372" w:rsidRPr="00F73819" w14:paraId="14C24DC5" w14:textId="77777777" w:rsidTr="00403ACC">
        <w:trPr>
          <w:trHeight w:hRule="exact" w:val="333"/>
          <w:jc w:val="center"/>
          <w:trPrChange w:id="1664" w:author="User" w:date="2014-05-07T09:51:00Z">
            <w:trPr>
              <w:trHeight w:hRule="exact" w:val="333"/>
            </w:trPr>
          </w:trPrChange>
        </w:trPr>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Change w:id="1665" w:author="User" w:date="2014-05-07T09:51:00Z">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00E8077C" w14:textId="77777777" w:rsidR="00F02372" w:rsidRPr="00F73819" w:rsidRDefault="00F21583" w:rsidP="009E26E2">
            <w:pPr>
              <w:ind w:firstLine="0"/>
              <w:jc w:val="center"/>
              <w:rPr>
                <w:rFonts w:eastAsiaTheme="minorEastAsia"/>
                <w:sz w:val="20"/>
                <w:szCs w:val="20"/>
              </w:rPr>
            </w:pPr>
            <w:r w:rsidRPr="00F73819">
              <w:rPr>
                <w:rFonts w:eastAsiaTheme="minorEastAsia"/>
                <w:sz w:val="20"/>
                <w:szCs w:val="20"/>
              </w:rPr>
              <w:t>Aplinkos sąlygų įtaka</w:t>
            </w:r>
          </w:p>
        </w:tc>
        <w:tc>
          <w:tcPr>
            <w:tcW w:w="3057" w:type="dxa"/>
            <w:tcBorders>
              <w:top w:val="single" w:sz="4" w:space="0" w:color="000000"/>
              <w:left w:val="single" w:sz="4" w:space="0" w:color="000000"/>
              <w:bottom w:val="single" w:sz="4" w:space="0" w:color="000000"/>
              <w:right w:val="single" w:sz="4" w:space="0" w:color="000000"/>
            </w:tcBorders>
            <w:shd w:val="clear" w:color="auto" w:fill="auto"/>
            <w:vAlign w:val="center"/>
            <w:tcPrChange w:id="1666" w:author="User" w:date="2014-05-07T09:51:00Z">
              <w:tcPr>
                <w:tcW w:w="3057"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6073CE93" w14:textId="77777777" w:rsidR="00F02372" w:rsidRPr="00F73819" w:rsidRDefault="00F21583" w:rsidP="009E26E2">
            <w:pPr>
              <w:ind w:firstLine="0"/>
              <w:jc w:val="center"/>
              <w:rPr>
                <w:rFonts w:eastAsiaTheme="minorEastAsia"/>
                <w:sz w:val="20"/>
                <w:szCs w:val="20"/>
              </w:rPr>
            </w:pPr>
            <w:r w:rsidRPr="00F73819">
              <w:rPr>
                <w:rFonts w:eastAsiaTheme="minorEastAsia"/>
                <w:sz w:val="20"/>
                <w:szCs w:val="20"/>
              </w:rPr>
              <w:t>Labai maža (5)</w:t>
            </w:r>
          </w:p>
        </w:tc>
        <w:tc>
          <w:tcPr>
            <w:tcW w:w="3161" w:type="dxa"/>
            <w:tcBorders>
              <w:top w:val="single" w:sz="4" w:space="0" w:color="000000"/>
              <w:left w:val="single" w:sz="4" w:space="0" w:color="000000"/>
              <w:bottom w:val="single" w:sz="4" w:space="0" w:color="000000"/>
              <w:right w:val="single" w:sz="4" w:space="0" w:color="000000"/>
            </w:tcBorders>
            <w:shd w:val="clear" w:color="auto" w:fill="auto"/>
            <w:vAlign w:val="center"/>
            <w:tcPrChange w:id="1667" w:author="User" w:date="2014-05-07T09:51:00Z">
              <w:tcPr>
                <w:tcW w:w="3161"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55C8D5E3" w14:textId="77777777" w:rsidR="00F02372" w:rsidRPr="00F73819" w:rsidRDefault="00F21583" w:rsidP="009E26E2">
            <w:pPr>
              <w:ind w:firstLine="0"/>
              <w:jc w:val="center"/>
              <w:rPr>
                <w:rFonts w:eastAsiaTheme="minorEastAsia"/>
                <w:sz w:val="20"/>
                <w:szCs w:val="20"/>
              </w:rPr>
            </w:pPr>
            <w:r w:rsidRPr="00F73819">
              <w:rPr>
                <w:rFonts w:eastAsiaTheme="minorEastAsia"/>
                <w:sz w:val="20"/>
                <w:szCs w:val="20"/>
              </w:rPr>
              <w:t>Puikiai veikia (5)</w:t>
            </w:r>
          </w:p>
        </w:tc>
      </w:tr>
      <w:tr w:rsidR="00F02372" w:rsidRPr="00F73819" w14:paraId="1A6A7D6A" w14:textId="77777777" w:rsidTr="00403ACC">
        <w:trPr>
          <w:trHeight w:hRule="exact" w:val="341"/>
          <w:jc w:val="center"/>
          <w:trPrChange w:id="1668" w:author="User" w:date="2014-05-07T09:51:00Z">
            <w:trPr>
              <w:trHeight w:hRule="exact" w:val="341"/>
            </w:trPr>
          </w:trPrChange>
        </w:trPr>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Change w:id="1669" w:author="User" w:date="2014-05-07T09:51:00Z">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7D2E2C0B" w14:textId="77777777" w:rsidR="00F02372" w:rsidRPr="00F73819" w:rsidRDefault="00F21583" w:rsidP="009E26E2">
            <w:pPr>
              <w:ind w:firstLine="0"/>
              <w:jc w:val="center"/>
              <w:rPr>
                <w:rFonts w:eastAsiaTheme="minorEastAsia"/>
                <w:sz w:val="20"/>
                <w:szCs w:val="20"/>
              </w:rPr>
            </w:pPr>
            <w:r w:rsidRPr="00F73819">
              <w:rPr>
                <w:rFonts w:eastAsiaTheme="minorEastAsia"/>
                <w:sz w:val="20"/>
                <w:szCs w:val="20"/>
              </w:rPr>
              <w:t>Ar galima įsigyti atskirai</w:t>
            </w:r>
          </w:p>
        </w:tc>
        <w:tc>
          <w:tcPr>
            <w:tcW w:w="3057" w:type="dxa"/>
            <w:tcBorders>
              <w:top w:val="single" w:sz="4" w:space="0" w:color="000000"/>
              <w:left w:val="single" w:sz="4" w:space="0" w:color="000000"/>
              <w:bottom w:val="single" w:sz="4" w:space="0" w:color="000000"/>
              <w:right w:val="single" w:sz="4" w:space="0" w:color="000000"/>
            </w:tcBorders>
            <w:shd w:val="clear" w:color="auto" w:fill="auto"/>
            <w:vAlign w:val="center"/>
            <w:tcPrChange w:id="1670" w:author="User" w:date="2014-05-07T09:51:00Z">
              <w:tcPr>
                <w:tcW w:w="3057"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6F5CAC03" w14:textId="77777777" w:rsidR="00F02372" w:rsidRPr="00F73819" w:rsidRDefault="00F21583" w:rsidP="009E26E2">
            <w:pPr>
              <w:ind w:firstLine="0"/>
              <w:jc w:val="center"/>
              <w:rPr>
                <w:rFonts w:eastAsiaTheme="minorEastAsia"/>
                <w:sz w:val="20"/>
                <w:szCs w:val="20"/>
              </w:rPr>
            </w:pPr>
            <w:r w:rsidRPr="00F73819">
              <w:rPr>
                <w:rFonts w:eastAsiaTheme="minorEastAsia"/>
                <w:sz w:val="20"/>
                <w:szCs w:val="20"/>
              </w:rPr>
              <w:t>Negalima (0)</w:t>
            </w:r>
          </w:p>
        </w:tc>
        <w:tc>
          <w:tcPr>
            <w:tcW w:w="3161" w:type="dxa"/>
            <w:tcBorders>
              <w:top w:val="single" w:sz="4" w:space="0" w:color="000000"/>
              <w:left w:val="single" w:sz="4" w:space="0" w:color="000000"/>
              <w:bottom w:val="single" w:sz="4" w:space="0" w:color="000000"/>
              <w:right w:val="single" w:sz="4" w:space="0" w:color="000000"/>
            </w:tcBorders>
            <w:shd w:val="clear" w:color="auto" w:fill="auto"/>
            <w:vAlign w:val="center"/>
            <w:tcPrChange w:id="1671" w:author="User" w:date="2014-05-07T09:51:00Z">
              <w:tcPr>
                <w:tcW w:w="3161"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513FDF68" w14:textId="77777777" w:rsidR="00F02372" w:rsidRPr="00F73819" w:rsidRDefault="00F21583" w:rsidP="009E26E2">
            <w:pPr>
              <w:ind w:firstLine="0"/>
              <w:jc w:val="center"/>
              <w:rPr>
                <w:rFonts w:eastAsiaTheme="minorEastAsia"/>
                <w:sz w:val="20"/>
                <w:szCs w:val="20"/>
              </w:rPr>
            </w:pPr>
            <w:r w:rsidRPr="00F73819">
              <w:rPr>
                <w:rFonts w:eastAsiaTheme="minorEastAsia"/>
                <w:sz w:val="20"/>
                <w:szCs w:val="20"/>
              </w:rPr>
              <w:t>Galima (2)</w:t>
            </w:r>
          </w:p>
        </w:tc>
      </w:tr>
      <w:tr w:rsidR="00F02372" w:rsidRPr="00F73819" w14:paraId="4B3317A5" w14:textId="77777777" w:rsidTr="00403ACC">
        <w:trPr>
          <w:trHeight w:hRule="exact" w:val="567"/>
          <w:jc w:val="center"/>
          <w:trPrChange w:id="1672" w:author="User" w:date="2014-05-07T09:51:00Z">
            <w:trPr>
              <w:trHeight w:hRule="exact" w:val="567"/>
            </w:trPr>
          </w:trPrChange>
        </w:trPr>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Change w:id="1673" w:author="User" w:date="2014-05-07T09:51:00Z">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0259FCD1" w14:textId="77777777" w:rsidR="00F02372" w:rsidRPr="00F73819" w:rsidRDefault="00F21583" w:rsidP="009E26E2">
            <w:pPr>
              <w:ind w:firstLine="0"/>
              <w:jc w:val="center"/>
              <w:rPr>
                <w:rFonts w:eastAsiaTheme="minorEastAsia"/>
                <w:sz w:val="20"/>
                <w:szCs w:val="20"/>
              </w:rPr>
            </w:pPr>
            <w:r w:rsidRPr="00F73819">
              <w:rPr>
                <w:rFonts w:eastAsiaTheme="minorEastAsia"/>
                <w:sz w:val="20"/>
                <w:szCs w:val="20"/>
              </w:rPr>
              <w:t>Kaina</w:t>
            </w:r>
          </w:p>
        </w:tc>
        <w:tc>
          <w:tcPr>
            <w:tcW w:w="3057" w:type="dxa"/>
            <w:tcBorders>
              <w:top w:val="single" w:sz="4" w:space="0" w:color="000000"/>
              <w:left w:val="single" w:sz="4" w:space="0" w:color="000000"/>
              <w:bottom w:val="single" w:sz="4" w:space="0" w:color="000000"/>
              <w:right w:val="single" w:sz="4" w:space="0" w:color="000000"/>
            </w:tcBorders>
            <w:shd w:val="clear" w:color="auto" w:fill="auto"/>
            <w:vAlign w:val="center"/>
            <w:tcPrChange w:id="1674" w:author="User" w:date="2014-05-07T09:51:00Z">
              <w:tcPr>
                <w:tcW w:w="3057"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51447EF8" w14:textId="77777777" w:rsidR="00F02372" w:rsidRPr="00F73819" w:rsidRDefault="00F21583" w:rsidP="009E26E2">
            <w:pPr>
              <w:ind w:firstLine="0"/>
              <w:jc w:val="center"/>
              <w:rPr>
                <w:rFonts w:eastAsiaTheme="minorEastAsia"/>
                <w:sz w:val="20"/>
                <w:szCs w:val="20"/>
              </w:rPr>
            </w:pPr>
            <w:r w:rsidRPr="00F73819">
              <w:rPr>
                <w:rFonts w:eastAsiaTheme="minorEastAsia"/>
                <w:sz w:val="20"/>
                <w:szCs w:val="20"/>
              </w:rPr>
              <w:t>Labai didelė ( &gt; 3000 Lt) (1)</w:t>
            </w:r>
          </w:p>
        </w:tc>
        <w:tc>
          <w:tcPr>
            <w:tcW w:w="3161" w:type="dxa"/>
            <w:tcBorders>
              <w:top w:val="single" w:sz="4" w:space="0" w:color="000000"/>
              <w:left w:val="single" w:sz="4" w:space="0" w:color="000000"/>
              <w:bottom w:val="single" w:sz="4" w:space="0" w:color="000000"/>
              <w:right w:val="single" w:sz="4" w:space="0" w:color="000000"/>
            </w:tcBorders>
            <w:shd w:val="clear" w:color="auto" w:fill="auto"/>
            <w:vAlign w:val="center"/>
            <w:tcPrChange w:id="1675" w:author="User" w:date="2014-05-07T09:51:00Z">
              <w:tcPr>
                <w:tcW w:w="3161"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4BC7CDE8" w14:textId="77777777" w:rsidR="00F02372" w:rsidRPr="00F73819" w:rsidRDefault="00F21583" w:rsidP="009E26E2">
            <w:pPr>
              <w:ind w:firstLine="0"/>
              <w:jc w:val="center"/>
              <w:rPr>
                <w:rFonts w:eastAsiaTheme="minorEastAsia"/>
                <w:sz w:val="20"/>
                <w:szCs w:val="20"/>
              </w:rPr>
            </w:pPr>
            <w:r w:rsidRPr="00F73819">
              <w:rPr>
                <w:rFonts w:eastAsiaTheme="minorEastAsia"/>
                <w:sz w:val="20"/>
                <w:szCs w:val="20"/>
              </w:rPr>
              <w:t>Keli šimtai litų (4)</w:t>
            </w:r>
          </w:p>
        </w:tc>
      </w:tr>
      <w:tr w:rsidR="00F02372" w:rsidRPr="00F73819" w14:paraId="1D1DA298" w14:textId="77777777" w:rsidTr="00403ACC">
        <w:trPr>
          <w:trHeight w:hRule="exact" w:val="306"/>
          <w:jc w:val="center"/>
          <w:trPrChange w:id="1676" w:author="User" w:date="2014-05-07T09:51:00Z">
            <w:trPr>
              <w:trHeight w:hRule="exact" w:val="306"/>
            </w:trPr>
          </w:trPrChange>
        </w:trPr>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Change w:id="1677" w:author="User" w:date="2014-05-07T09:51:00Z">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021EF108" w14:textId="77777777" w:rsidR="00F02372" w:rsidRPr="00F73819" w:rsidRDefault="00F21583" w:rsidP="009E26E2">
            <w:pPr>
              <w:ind w:firstLine="0"/>
              <w:jc w:val="center"/>
              <w:rPr>
                <w:rFonts w:eastAsiaTheme="minorEastAsia"/>
                <w:sz w:val="20"/>
                <w:szCs w:val="20"/>
              </w:rPr>
            </w:pPr>
            <w:r w:rsidRPr="00F73819">
              <w:rPr>
                <w:rFonts w:eastAsiaTheme="minorEastAsia"/>
                <w:sz w:val="20"/>
                <w:szCs w:val="20"/>
              </w:rPr>
              <w:t>Bendras įvertinimas</w:t>
            </w:r>
          </w:p>
        </w:tc>
        <w:tc>
          <w:tcPr>
            <w:tcW w:w="3057" w:type="dxa"/>
            <w:tcBorders>
              <w:top w:val="single" w:sz="4" w:space="0" w:color="000000"/>
              <w:left w:val="single" w:sz="4" w:space="0" w:color="000000"/>
              <w:bottom w:val="single" w:sz="4" w:space="0" w:color="000000"/>
              <w:right w:val="single" w:sz="4" w:space="0" w:color="000000"/>
            </w:tcBorders>
            <w:shd w:val="clear" w:color="auto" w:fill="auto"/>
            <w:vAlign w:val="center"/>
            <w:tcPrChange w:id="1678" w:author="User" w:date="2014-05-07T09:51:00Z">
              <w:tcPr>
                <w:tcW w:w="3057"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78117C72" w14:textId="77777777" w:rsidR="00F02372" w:rsidRPr="00F73819" w:rsidRDefault="00F21583" w:rsidP="009E26E2">
            <w:pPr>
              <w:ind w:firstLine="0"/>
              <w:jc w:val="center"/>
              <w:rPr>
                <w:rFonts w:eastAsiaTheme="minorEastAsia"/>
                <w:sz w:val="20"/>
                <w:szCs w:val="20"/>
              </w:rPr>
            </w:pPr>
            <w:r w:rsidRPr="00F73819">
              <w:rPr>
                <w:rFonts w:eastAsiaTheme="minorEastAsia"/>
                <w:sz w:val="20"/>
                <w:szCs w:val="20"/>
              </w:rPr>
              <w:t>21</w:t>
            </w:r>
          </w:p>
        </w:tc>
        <w:tc>
          <w:tcPr>
            <w:tcW w:w="3161" w:type="dxa"/>
            <w:tcBorders>
              <w:top w:val="single" w:sz="4" w:space="0" w:color="000000"/>
              <w:left w:val="single" w:sz="4" w:space="0" w:color="000000"/>
              <w:bottom w:val="single" w:sz="4" w:space="0" w:color="000000"/>
              <w:right w:val="single" w:sz="4" w:space="0" w:color="000000"/>
            </w:tcBorders>
            <w:shd w:val="clear" w:color="auto" w:fill="auto"/>
            <w:vAlign w:val="center"/>
            <w:tcPrChange w:id="1679" w:author="User" w:date="2014-05-07T09:51:00Z">
              <w:tcPr>
                <w:tcW w:w="3161"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51E018A0" w14:textId="77777777" w:rsidR="00F02372" w:rsidRPr="00F73819" w:rsidRDefault="00F21583" w:rsidP="009E26E2">
            <w:pPr>
              <w:ind w:firstLine="0"/>
              <w:jc w:val="center"/>
              <w:rPr>
                <w:rFonts w:eastAsiaTheme="minorEastAsia"/>
                <w:sz w:val="20"/>
                <w:szCs w:val="20"/>
              </w:rPr>
            </w:pPr>
            <w:r w:rsidRPr="00F73819">
              <w:rPr>
                <w:rFonts w:eastAsiaTheme="minorEastAsia"/>
                <w:sz w:val="20"/>
                <w:szCs w:val="20"/>
              </w:rPr>
              <w:t>18</w:t>
            </w:r>
          </w:p>
        </w:tc>
      </w:tr>
    </w:tbl>
    <w:p w14:paraId="045EBD62" w14:textId="151D1C22" w:rsidR="00F04E5E" w:rsidRDefault="00F04E5E" w:rsidP="00F04E5E"/>
    <w:p w14:paraId="18CD02EB" w14:textId="77777777" w:rsidR="00F04E5E" w:rsidRDefault="00F04E5E">
      <w:pPr>
        <w:ind w:firstLine="0"/>
        <w:contextualSpacing w:val="0"/>
        <w:jc w:val="left"/>
      </w:pPr>
      <w:r>
        <w:br w:type="page"/>
      </w:r>
    </w:p>
    <w:p w14:paraId="59B6B7C9" w14:textId="77777777" w:rsidR="00F02372" w:rsidRDefault="00F21583">
      <w:pPr>
        <w:pStyle w:val="Tablecaption"/>
        <w:rPr>
          <w:szCs w:val="20"/>
        </w:rPr>
      </w:pPr>
      <w:bookmarkStart w:id="1680" w:name="_Ref374183634"/>
      <w:bookmarkStart w:id="1681" w:name="_Toc387821712"/>
      <w:r w:rsidRPr="00F9721A">
        <w:t>lentelė.</w:t>
      </w:r>
      <w:r>
        <w:t xml:space="preserve"> Automobilių pagalbinių sistemų palyginimas ir įvertinimas</w:t>
      </w:r>
      <w:bookmarkEnd w:id="1680"/>
      <w:bookmarkEnd w:id="1681"/>
    </w:p>
    <w:tbl>
      <w:tblPr>
        <w:tblW w:w="0" w:type="auto"/>
        <w:jc w:val="center"/>
        <w:tblLayout w:type="fixed"/>
        <w:tblLook w:val="0000" w:firstRow="0" w:lastRow="0" w:firstColumn="0" w:lastColumn="0" w:noHBand="0" w:noVBand="0"/>
        <w:tblPrChange w:id="1682" w:author="User" w:date="2014-05-07T09:51:00Z">
          <w:tblPr>
            <w:tblW w:w="0" w:type="auto"/>
            <w:jc w:val="center"/>
            <w:tblLayout w:type="fixed"/>
            <w:tblLook w:val="0000" w:firstRow="0" w:lastRow="0" w:firstColumn="0" w:lastColumn="0" w:noHBand="0" w:noVBand="0"/>
          </w:tblPr>
        </w:tblPrChange>
      </w:tblPr>
      <w:tblGrid>
        <w:gridCol w:w="2493"/>
        <w:gridCol w:w="1826"/>
        <w:gridCol w:w="2235"/>
        <w:gridCol w:w="2473"/>
        <w:tblGridChange w:id="1683">
          <w:tblGrid>
            <w:gridCol w:w="2493"/>
            <w:gridCol w:w="1826"/>
            <w:gridCol w:w="2235"/>
            <w:gridCol w:w="2473"/>
          </w:tblGrid>
        </w:tblGridChange>
      </w:tblGrid>
      <w:tr w:rsidR="00F02372" w:rsidRPr="00F73819" w14:paraId="728BE071" w14:textId="77777777" w:rsidTr="00403ACC">
        <w:trPr>
          <w:trHeight w:hRule="exact" w:val="579"/>
          <w:jc w:val="center"/>
          <w:trPrChange w:id="1684" w:author="User" w:date="2014-05-07T09:51:00Z">
            <w:trPr>
              <w:trHeight w:hRule="exact" w:val="579"/>
              <w:jc w:val="center"/>
            </w:trPr>
          </w:trPrChange>
        </w:trPr>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Change w:id="1685" w:author="User" w:date="2014-05-07T09:51:00Z">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51B58CA9" w14:textId="77777777" w:rsidR="00F02372" w:rsidRPr="00F73819" w:rsidRDefault="00F21583" w:rsidP="002C49B7">
            <w:pPr>
              <w:ind w:firstLine="0"/>
              <w:jc w:val="center"/>
              <w:rPr>
                <w:rFonts w:eastAsiaTheme="minorEastAsia"/>
                <w:sz w:val="20"/>
                <w:szCs w:val="20"/>
              </w:rPr>
            </w:pPr>
            <w:r w:rsidRPr="00F73819">
              <w:rPr>
                <w:rFonts w:eastAsiaTheme="minorEastAsia"/>
                <w:sz w:val="20"/>
                <w:szCs w:val="20"/>
              </w:rPr>
              <w:t>Kriterijus</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Change w:id="1686" w:author="User" w:date="2014-05-07T09:51:00Z">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3CE205CA" w14:textId="77777777" w:rsidR="00F02372" w:rsidRPr="00F73819" w:rsidRDefault="00F21583" w:rsidP="002C49B7">
            <w:pPr>
              <w:ind w:firstLine="0"/>
              <w:jc w:val="center"/>
              <w:rPr>
                <w:rFonts w:eastAsiaTheme="minorEastAsia"/>
                <w:sz w:val="20"/>
                <w:szCs w:val="20"/>
              </w:rPr>
            </w:pPr>
            <w:r w:rsidRPr="00F73819">
              <w:rPr>
                <w:rFonts w:eastAsiaTheme="minorEastAsia"/>
                <w:sz w:val="20"/>
                <w:szCs w:val="20"/>
              </w:rPr>
              <w:t>Volvo sprendimas</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Change w:id="1687" w:author="User" w:date="2014-05-07T09:51:00Z">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4604DA6B" w14:textId="77777777" w:rsidR="00F02372" w:rsidRPr="00F73819" w:rsidRDefault="00F21583" w:rsidP="002C49B7">
            <w:pPr>
              <w:ind w:firstLine="0"/>
              <w:jc w:val="center"/>
              <w:rPr>
                <w:rFonts w:eastAsiaTheme="minorEastAsia"/>
                <w:sz w:val="20"/>
                <w:szCs w:val="20"/>
              </w:rPr>
            </w:pPr>
            <w:r w:rsidRPr="00F73819">
              <w:rPr>
                <w:rFonts w:eastAsiaTheme="minorEastAsia"/>
                <w:sz w:val="20"/>
                <w:szCs w:val="20"/>
              </w:rPr>
              <w:t>Ford sprendimas</w:t>
            </w:r>
          </w:p>
        </w:tc>
        <w:tc>
          <w:tcPr>
            <w:tcW w:w="2473" w:type="dxa"/>
            <w:tcBorders>
              <w:top w:val="single" w:sz="4" w:space="0" w:color="000000"/>
              <w:left w:val="single" w:sz="4" w:space="0" w:color="000000"/>
              <w:bottom w:val="single" w:sz="4" w:space="0" w:color="000000"/>
              <w:right w:val="single" w:sz="4" w:space="0" w:color="000000"/>
            </w:tcBorders>
            <w:shd w:val="clear" w:color="auto" w:fill="auto"/>
            <w:vAlign w:val="center"/>
            <w:tcPrChange w:id="1688" w:author="User" w:date="2014-05-07T09:51:00Z">
              <w:tcPr>
                <w:tcW w:w="2473"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433C1203" w14:textId="77777777" w:rsidR="00F02372" w:rsidRPr="00F73819" w:rsidRDefault="00F21583" w:rsidP="002C49B7">
            <w:pPr>
              <w:ind w:firstLine="0"/>
              <w:jc w:val="center"/>
              <w:rPr>
                <w:rFonts w:eastAsiaTheme="minorEastAsia"/>
                <w:sz w:val="20"/>
                <w:szCs w:val="20"/>
              </w:rPr>
            </w:pPr>
            <w:r w:rsidRPr="00F73819">
              <w:rPr>
                <w:rFonts w:eastAsiaTheme="minorEastAsia"/>
                <w:sz w:val="20"/>
                <w:szCs w:val="20"/>
              </w:rPr>
              <w:t>Mercedes-Benz sprendimas</w:t>
            </w:r>
          </w:p>
        </w:tc>
      </w:tr>
      <w:tr w:rsidR="00F02372" w:rsidRPr="00F73819" w14:paraId="7ABAA28C" w14:textId="77777777" w:rsidTr="00403ACC">
        <w:trPr>
          <w:trHeight w:hRule="exact" w:val="579"/>
          <w:jc w:val="center"/>
          <w:trPrChange w:id="1689" w:author="User" w:date="2014-05-07T09:51:00Z">
            <w:trPr>
              <w:trHeight w:hRule="exact" w:val="579"/>
              <w:jc w:val="center"/>
            </w:trPr>
          </w:trPrChange>
        </w:trPr>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Change w:id="1690" w:author="User" w:date="2014-05-07T09:51:00Z">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7B2E49B5" w14:textId="77777777" w:rsidR="00F02372" w:rsidRPr="00F73819" w:rsidRDefault="00F21583" w:rsidP="002C49B7">
            <w:pPr>
              <w:ind w:firstLine="0"/>
              <w:jc w:val="center"/>
              <w:rPr>
                <w:rFonts w:eastAsiaTheme="minorEastAsia"/>
                <w:sz w:val="20"/>
                <w:szCs w:val="20"/>
              </w:rPr>
            </w:pPr>
            <w:r w:rsidRPr="00F73819">
              <w:rPr>
                <w:rFonts w:eastAsiaTheme="minorEastAsia"/>
                <w:sz w:val="20"/>
                <w:szCs w:val="20"/>
              </w:rPr>
              <w:t>Atstumas iki priekyje esančio automobilio</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Change w:id="1691" w:author="User" w:date="2014-05-07T09:51:00Z">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39CE8BEE" w14:textId="77777777" w:rsidR="00F02372" w:rsidRPr="00F73819" w:rsidRDefault="00F21583" w:rsidP="002C49B7">
            <w:pPr>
              <w:ind w:firstLine="0"/>
              <w:jc w:val="center"/>
              <w:rPr>
                <w:rFonts w:eastAsiaTheme="minorEastAsia"/>
                <w:sz w:val="20"/>
                <w:szCs w:val="20"/>
              </w:rPr>
            </w:pPr>
            <w:r w:rsidRPr="00F73819">
              <w:rPr>
                <w:rFonts w:eastAsiaTheme="minorEastAsia"/>
                <w:sz w:val="20"/>
                <w:szCs w:val="20"/>
              </w:rPr>
              <w:t>~7 m (4)</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Change w:id="1692" w:author="User" w:date="2014-05-07T09:51:00Z">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43DB07F2" w14:textId="77777777" w:rsidR="00F02372" w:rsidRPr="00F73819" w:rsidRDefault="00F21583" w:rsidP="002C49B7">
            <w:pPr>
              <w:ind w:firstLine="0"/>
              <w:jc w:val="center"/>
              <w:rPr>
                <w:rFonts w:eastAsiaTheme="minorEastAsia"/>
                <w:sz w:val="20"/>
                <w:szCs w:val="20"/>
              </w:rPr>
            </w:pPr>
            <w:r w:rsidRPr="00F73819">
              <w:rPr>
                <w:rFonts w:eastAsiaTheme="minorEastAsia"/>
                <w:sz w:val="20"/>
                <w:szCs w:val="20"/>
              </w:rPr>
              <w:t>~7,6 m (4)</w:t>
            </w:r>
          </w:p>
        </w:tc>
        <w:tc>
          <w:tcPr>
            <w:tcW w:w="2473" w:type="dxa"/>
            <w:tcBorders>
              <w:top w:val="single" w:sz="4" w:space="0" w:color="000000"/>
              <w:left w:val="single" w:sz="4" w:space="0" w:color="000000"/>
              <w:bottom w:val="single" w:sz="4" w:space="0" w:color="000000"/>
              <w:right w:val="single" w:sz="4" w:space="0" w:color="000000"/>
            </w:tcBorders>
            <w:shd w:val="clear" w:color="auto" w:fill="auto"/>
            <w:vAlign w:val="center"/>
            <w:tcPrChange w:id="1693" w:author="User" w:date="2014-05-07T09:51:00Z">
              <w:tcPr>
                <w:tcW w:w="2473"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44CCAAA0" w14:textId="77777777" w:rsidR="00F02372" w:rsidRPr="00F73819" w:rsidRDefault="00F21583" w:rsidP="002C49B7">
            <w:pPr>
              <w:ind w:firstLine="0"/>
              <w:jc w:val="center"/>
              <w:rPr>
                <w:rFonts w:eastAsiaTheme="minorEastAsia"/>
                <w:sz w:val="20"/>
                <w:szCs w:val="20"/>
              </w:rPr>
            </w:pPr>
            <w:r w:rsidRPr="00F73819">
              <w:rPr>
                <w:rFonts w:eastAsiaTheme="minorEastAsia"/>
                <w:sz w:val="20"/>
                <w:szCs w:val="20"/>
              </w:rPr>
              <w:t>&lt;200m (5)</w:t>
            </w:r>
          </w:p>
        </w:tc>
      </w:tr>
      <w:tr w:rsidR="00F02372" w:rsidRPr="00F73819" w14:paraId="30D0B75D" w14:textId="77777777" w:rsidTr="00403ACC">
        <w:trPr>
          <w:trHeight w:hRule="exact" w:val="579"/>
          <w:jc w:val="center"/>
          <w:trPrChange w:id="1694" w:author="User" w:date="2014-05-07T09:51:00Z">
            <w:trPr>
              <w:trHeight w:hRule="exact" w:val="579"/>
              <w:jc w:val="center"/>
            </w:trPr>
          </w:trPrChange>
        </w:trPr>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Change w:id="1695" w:author="User" w:date="2014-05-07T09:51:00Z">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64FAE0AC" w14:textId="77777777" w:rsidR="00F02372" w:rsidRPr="00F73819" w:rsidRDefault="00F21583" w:rsidP="002C49B7">
            <w:pPr>
              <w:ind w:firstLine="0"/>
              <w:jc w:val="center"/>
              <w:rPr>
                <w:rFonts w:eastAsiaTheme="minorEastAsia"/>
                <w:sz w:val="20"/>
                <w:szCs w:val="20"/>
              </w:rPr>
            </w:pPr>
            <w:r w:rsidRPr="00F73819">
              <w:rPr>
                <w:rFonts w:eastAsiaTheme="minorEastAsia"/>
                <w:sz w:val="20"/>
                <w:szCs w:val="20"/>
              </w:rPr>
              <w:t>Važiavimo greitis, kai sistema aktyvi</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Change w:id="1696" w:author="User" w:date="2014-05-07T09:51:00Z">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078A2498" w14:textId="77777777" w:rsidR="00F02372" w:rsidRPr="00F73819" w:rsidRDefault="00F21583" w:rsidP="002C49B7">
            <w:pPr>
              <w:ind w:firstLine="0"/>
              <w:jc w:val="center"/>
              <w:rPr>
                <w:rFonts w:eastAsiaTheme="minorEastAsia"/>
                <w:sz w:val="20"/>
                <w:szCs w:val="20"/>
              </w:rPr>
            </w:pPr>
            <w:r w:rsidRPr="00F73819">
              <w:rPr>
                <w:rFonts w:eastAsiaTheme="minorEastAsia"/>
                <w:sz w:val="20"/>
                <w:szCs w:val="20"/>
              </w:rPr>
              <w:t>30 km/h (4)</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Change w:id="1697" w:author="User" w:date="2014-05-07T09:51:00Z">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59AA833B" w14:textId="77777777" w:rsidR="00F02372" w:rsidRPr="00F73819" w:rsidRDefault="00F21583" w:rsidP="002C49B7">
            <w:pPr>
              <w:ind w:firstLine="0"/>
              <w:jc w:val="center"/>
              <w:rPr>
                <w:rFonts w:eastAsiaTheme="minorEastAsia"/>
                <w:sz w:val="20"/>
                <w:szCs w:val="20"/>
              </w:rPr>
            </w:pPr>
            <w:r w:rsidRPr="00F73819">
              <w:rPr>
                <w:rFonts w:eastAsiaTheme="minorEastAsia"/>
                <w:sz w:val="20"/>
                <w:szCs w:val="20"/>
              </w:rPr>
              <w:t>30 km/h (4)</w:t>
            </w:r>
          </w:p>
        </w:tc>
        <w:tc>
          <w:tcPr>
            <w:tcW w:w="2473" w:type="dxa"/>
            <w:tcBorders>
              <w:top w:val="single" w:sz="4" w:space="0" w:color="000000"/>
              <w:left w:val="single" w:sz="4" w:space="0" w:color="000000"/>
              <w:bottom w:val="single" w:sz="4" w:space="0" w:color="000000"/>
              <w:right w:val="single" w:sz="4" w:space="0" w:color="000000"/>
            </w:tcBorders>
            <w:shd w:val="clear" w:color="auto" w:fill="auto"/>
            <w:vAlign w:val="center"/>
            <w:tcPrChange w:id="1698" w:author="User" w:date="2014-05-07T09:51:00Z">
              <w:tcPr>
                <w:tcW w:w="2473"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7D79481F" w14:textId="77777777" w:rsidR="00F02372" w:rsidRPr="00F73819" w:rsidRDefault="00F21583" w:rsidP="002C49B7">
            <w:pPr>
              <w:ind w:firstLine="0"/>
              <w:jc w:val="center"/>
              <w:rPr>
                <w:rFonts w:eastAsiaTheme="minorEastAsia"/>
                <w:sz w:val="20"/>
                <w:szCs w:val="20"/>
              </w:rPr>
            </w:pPr>
            <w:r w:rsidRPr="00F73819">
              <w:rPr>
                <w:rFonts w:eastAsiaTheme="minorEastAsia"/>
                <w:sz w:val="20"/>
                <w:szCs w:val="20"/>
              </w:rPr>
              <w:t>30-200 km/h (4)</w:t>
            </w:r>
          </w:p>
        </w:tc>
      </w:tr>
      <w:tr w:rsidR="00F02372" w:rsidRPr="00F73819" w14:paraId="559876C6" w14:textId="77777777" w:rsidTr="00403ACC">
        <w:trPr>
          <w:trHeight w:hRule="exact" w:val="579"/>
          <w:jc w:val="center"/>
          <w:trPrChange w:id="1699" w:author="User" w:date="2014-05-07T09:51:00Z">
            <w:trPr>
              <w:trHeight w:hRule="exact" w:val="579"/>
              <w:jc w:val="center"/>
            </w:trPr>
          </w:trPrChange>
        </w:trPr>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Change w:id="1700" w:author="User" w:date="2014-05-07T09:51:00Z">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5217260D" w14:textId="77777777" w:rsidR="00F02372" w:rsidRPr="00F73819" w:rsidRDefault="00F21583" w:rsidP="002C49B7">
            <w:pPr>
              <w:ind w:firstLine="0"/>
              <w:jc w:val="center"/>
              <w:rPr>
                <w:rFonts w:eastAsiaTheme="minorEastAsia"/>
                <w:sz w:val="20"/>
                <w:szCs w:val="20"/>
              </w:rPr>
            </w:pPr>
            <w:r w:rsidRPr="00F73819">
              <w:rPr>
                <w:rFonts w:eastAsiaTheme="minorEastAsia"/>
                <w:sz w:val="20"/>
                <w:szCs w:val="20"/>
              </w:rPr>
              <w:t>Aplinkos sąlygų įtaka</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Change w:id="1701" w:author="User" w:date="2014-05-07T09:51:00Z">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5D1BB48F" w14:textId="77777777" w:rsidR="00F02372" w:rsidRPr="00F73819" w:rsidRDefault="00F21583" w:rsidP="002C49B7">
            <w:pPr>
              <w:ind w:firstLine="0"/>
              <w:jc w:val="center"/>
              <w:rPr>
                <w:rFonts w:eastAsiaTheme="minorEastAsia"/>
                <w:sz w:val="20"/>
                <w:szCs w:val="20"/>
              </w:rPr>
            </w:pPr>
            <w:r w:rsidRPr="00F73819">
              <w:rPr>
                <w:rFonts w:eastAsiaTheme="minorEastAsia"/>
                <w:sz w:val="20"/>
                <w:szCs w:val="20"/>
              </w:rPr>
              <w:t>Maža (4)</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Change w:id="1702" w:author="User" w:date="2014-05-07T09:51:00Z">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0AEACB1D" w14:textId="77777777" w:rsidR="00F02372" w:rsidRPr="00F73819" w:rsidRDefault="00F21583" w:rsidP="002C49B7">
            <w:pPr>
              <w:ind w:firstLine="0"/>
              <w:jc w:val="center"/>
              <w:rPr>
                <w:rFonts w:eastAsiaTheme="minorEastAsia"/>
                <w:sz w:val="20"/>
                <w:szCs w:val="20"/>
              </w:rPr>
            </w:pPr>
            <w:r w:rsidRPr="00F73819">
              <w:rPr>
                <w:rFonts w:eastAsiaTheme="minorEastAsia"/>
                <w:sz w:val="20"/>
                <w:szCs w:val="20"/>
              </w:rPr>
              <w:t>Maža (4)</w:t>
            </w:r>
          </w:p>
        </w:tc>
        <w:tc>
          <w:tcPr>
            <w:tcW w:w="2473" w:type="dxa"/>
            <w:tcBorders>
              <w:top w:val="single" w:sz="4" w:space="0" w:color="000000"/>
              <w:left w:val="single" w:sz="4" w:space="0" w:color="000000"/>
              <w:bottom w:val="single" w:sz="4" w:space="0" w:color="000000"/>
              <w:right w:val="single" w:sz="4" w:space="0" w:color="000000"/>
            </w:tcBorders>
            <w:shd w:val="clear" w:color="auto" w:fill="auto"/>
            <w:vAlign w:val="center"/>
            <w:tcPrChange w:id="1703" w:author="User" w:date="2014-05-07T09:51:00Z">
              <w:tcPr>
                <w:tcW w:w="2473"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6C7EBFFE" w14:textId="77777777" w:rsidR="00F02372" w:rsidRPr="00F73819" w:rsidRDefault="00F21583" w:rsidP="002C49B7">
            <w:pPr>
              <w:ind w:firstLine="0"/>
              <w:jc w:val="center"/>
              <w:rPr>
                <w:rFonts w:eastAsiaTheme="minorEastAsia"/>
                <w:sz w:val="20"/>
                <w:szCs w:val="20"/>
              </w:rPr>
            </w:pPr>
            <w:r w:rsidRPr="00F73819">
              <w:rPr>
                <w:rFonts w:eastAsiaTheme="minorEastAsia"/>
                <w:sz w:val="20"/>
                <w:szCs w:val="20"/>
              </w:rPr>
              <w:t>Maža (4)</w:t>
            </w:r>
          </w:p>
        </w:tc>
      </w:tr>
      <w:tr w:rsidR="00F02372" w:rsidRPr="00F73819" w14:paraId="7F6CCC33" w14:textId="77777777" w:rsidTr="00403ACC">
        <w:trPr>
          <w:trHeight w:hRule="exact" w:val="579"/>
          <w:jc w:val="center"/>
          <w:trPrChange w:id="1704" w:author="User" w:date="2014-05-07T09:51:00Z">
            <w:trPr>
              <w:trHeight w:hRule="exact" w:val="579"/>
              <w:jc w:val="center"/>
            </w:trPr>
          </w:trPrChange>
        </w:trPr>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Change w:id="1705" w:author="User" w:date="2014-05-07T09:51:00Z">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55115B60" w14:textId="77777777" w:rsidR="00F02372" w:rsidRPr="00F73819" w:rsidRDefault="00F21583" w:rsidP="002C49B7">
            <w:pPr>
              <w:ind w:firstLine="0"/>
              <w:jc w:val="center"/>
              <w:rPr>
                <w:rFonts w:eastAsiaTheme="minorEastAsia"/>
                <w:sz w:val="20"/>
                <w:szCs w:val="20"/>
              </w:rPr>
            </w:pPr>
            <w:r w:rsidRPr="00F73819">
              <w:rPr>
                <w:rFonts w:eastAsiaTheme="minorEastAsia"/>
                <w:sz w:val="20"/>
                <w:szCs w:val="20"/>
              </w:rPr>
              <w:t>Ar galima įsigyti atskirai</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Change w:id="1706" w:author="User" w:date="2014-05-07T09:51:00Z">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15EB5CBA" w14:textId="77777777" w:rsidR="00F02372" w:rsidRPr="00F73819" w:rsidRDefault="00F21583" w:rsidP="002C49B7">
            <w:pPr>
              <w:ind w:firstLine="0"/>
              <w:jc w:val="center"/>
              <w:rPr>
                <w:rFonts w:eastAsiaTheme="minorEastAsia"/>
                <w:sz w:val="20"/>
                <w:szCs w:val="20"/>
              </w:rPr>
            </w:pPr>
            <w:r w:rsidRPr="00F73819">
              <w:rPr>
                <w:rFonts w:eastAsiaTheme="minorEastAsia"/>
                <w:sz w:val="20"/>
                <w:szCs w:val="20"/>
              </w:rPr>
              <w:t>Negalima (0)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Change w:id="1707" w:author="User" w:date="2014-05-07T09:51:00Z">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0150FFCD" w14:textId="77777777" w:rsidR="00F02372" w:rsidRPr="00F73819" w:rsidRDefault="00F21583" w:rsidP="002C49B7">
            <w:pPr>
              <w:ind w:firstLine="0"/>
              <w:jc w:val="center"/>
              <w:rPr>
                <w:rFonts w:eastAsiaTheme="minorEastAsia"/>
                <w:sz w:val="20"/>
                <w:szCs w:val="20"/>
              </w:rPr>
            </w:pPr>
            <w:r w:rsidRPr="00F73819">
              <w:rPr>
                <w:rFonts w:eastAsiaTheme="minorEastAsia"/>
                <w:sz w:val="20"/>
                <w:szCs w:val="20"/>
              </w:rPr>
              <w:t>Negalima (0)</w:t>
            </w:r>
          </w:p>
        </w:tc>
        <w:tc>
          <w:tcPr>
            <w:tcW w:w="2473" w:type="dxa"/>
            <w:tcBorders>
              <w:top w:val="single" w:sz="4" w:space="0" w:color="000000"/>
              <w:left w:val="single" w:sz="4" w:space="0" w:color="000000"/>
              <w:bottom w:val="single" w:sz="4" w:space="0" w:color="000000"/>
              <w:right w:val="single" w:sz="4" w:space="0" w:color="000000"/>
            </w:tcBorders>
            <w:shd w:val="clear" w:color="auto" w:fill="auto"/>
            <w:vAlign w:val="center"/>
            <w:tcPrChange w:id="1708" w:author="User" w:date="2014-05-07T09:51:00Z">
              <w:tcPr>
                <w:tcW w:w="2473"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1B71FFBE" w14:textId="77777777" w:rsidR="00F02372" w:rsidRPr="00F73819" w:rsidRDefault="00F21583" w:rsidP="002C49B7">
            <w:pPr>
              <w:ind w:firstLine="0"/>
              <w:jc w:val="center"/>
              <w:rPr>
                <w:rFonts w:eastAsiaTheme="minorEastAsia"/>
                <w:sz w:val="20"/>
                <w:szCs w:val="20"/>
              </w:rPr>
            </w:pPr>
            <w:r w:rsidRPr="00F73819">
              <w:rPr>
                <w:rFonts w:eastAsiaTheme="minorEastAsia"/>
                <w:sz w:val="20"/>
                <w:szCs w:val="20"/>
              </w:rPr>
              <w:t>Negalima (0)</w:t>
            </w:r>
          </w:p>
        </w:tc>
      </w:tr>
      <w:tr w:rsidR="00F02372" w:rsidRPr="00F73819" w14:paraId="2C5E1332" w14:textId="77777777" w:rsidTr="00403ACC">
        <w:trPr>
          <w:trHeight w:hRule="exact" w:val="944"/>
          <w:jc w:val="center"/>
          <w:trPrChange w:id="1709" w:author="User" w:date="2014-05-07T09:51:00Z">
            <w:trPr>
              <w:trHeight w:hRule="exact" w:val="944"/>
              <w:jc w:val="center"/>
            </w:trPr>
          </w:trPrChange>
        </w:trPr>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Change w:id="1710" w:author="User" w:date="2014-05-07T09:51:00Z">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0BE2C45E" w14:textId="77777777" w:rsidR="00F02372" w:rsidRPr="00F73819" w:rsidRDefault="00F21583" w:rsidP="002C49B7">
            <w:pPr>
              <w:ind w:firstLine="0"/>
              <w:jc w:val="center"/>
              <w:rPr>
                <w:rFonts w:eastAsiaTheme="minorEastAsia"/>
                <w:sz w:val="20"/>
                <w:szCs w:val="20"/>
              </w:rPr>
            </w:pPr>
            <w:r w:rsidRPr="00F73819">
              <w:rPr>
                <w:rFonts w:eastAsiaTheme="minorEastAsia"/>
                <w:sz w:val="20"/>
                <w:szCs w:val="20"/>
              </w:rPr>
              <w:t>Kaina</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Change w:id="1711" w:author="User" w:date="2014-05-07T09:51:00Z">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15940160" w14:textId="77777777" w:rsidR="00F02372" w:rsidRPr="00F73819" w:rsidRDefault="00F21583" w:rsidP="002C49B7">
            <w:pPr>
              <w:ind w:firstLine="0"/>
              <w:jc w:val="center"/>
              <w:rPr>
                <w:rFonts w:eastAsiaTheme="minorEastAsia"/>
                <w:sz w:val="20"/>
                <w:szCs w:val="20"/>
              </w:rPr>
            </w:pPr>
            <w:r w:rsidRPr="00F73819">
              <w:rPr>
                <w:rFonts w:eastAsiaTheme="minorEastAsia"/>
                <w:sz w:val="20"/>
                <w:szCs w:val="20"/>
              </w:rPr>
              <w:t>Labai didelė (~5400 Lt) (1)</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Change w:id="1712" w:author="User" w:date="2014-05-07T09:51:00Z">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6A056E54" w14:textId="77777777" w:rsidR="00F02372" w:rsidRPr="00F73819" w:rsidRDefault="00F21583" w:rsidP="002C49B7">
            <w:pPr>
              <w:ind w:firstLine="0"/>
              <w:jc w:val="center"/>
              <w:rPr>
                <w:rFonts w:eastAsiaTheme="minorEastAsia"/>
                <w:sz w:val="20"/>
                <w:szCs w:val="20"/>
              </w:rPr>
            </w:pPr>
            <w:r w:rsidRPr="00F73819">
              <w:rPr>
                <w:rFonts w:eastAsiaTheme="minorEastAsia"/>
                <w:sz w:val="20"/>
                <w:szCs w:val="20"/>
              </w:rPr>
              <w:t>Labai didelė</w:t>
            </w:r>
          </w:p>
          <w:p w14:paraId="6D667E08" w14:textId="77777777" w:rsidR="00F02372" w:rsidRPr="00F73819" w:rsidRDefault="00F21583" w:rsidP="002C49B7">
            <w:pPr>
              <w:ind w:firstLine="0"/>
              <w:jc w:val="center"/>
              <w:rPr>
                <w:rFonts w:eastAsiaTheme="minorEastAsia"/>
                <w:sz w:val="20"/>
                <w:szCs w:val="20"/>
              </w:rPr>
            </w:pPr>
            <w:r w:rsidRPr="00F73819">
              <w:rPr>
                <w:rFonts w:eastAsiaTheme="minorEastAsia"/>
                <w:sz w:val="20"/>
                <w:szCs w:val="20"/>
              </w:rPr>
              <w:t>(~5300 Lt) (1)</w:t>
            </w:r>
          </w:p>
        </w:tc>
        <w:tc>
          <w:tcPr>
            <w:tcW w:w="2473" w:type="dxa"/>
            <w:tcBorders>
              <w:top w:val="single" w:sz="4" w:space="0" w:color="000000"/>
              <w:left w:val="single" w:sz="4" w:space="0" w:color="000000"/>
              <w:bottom w:val="single" w:sz="4" w:space="0" w:color="000000"/>
              <w:right w:val="single" w:sz="4" w:space="0" w:color="000000"/>
            </w:tcBorders>
            <w:shd w:val="clear" w:color="auto" w:fill="auto"/>
            <w:vAlign w:val="center"/>
            <w:tcPrChange w:id="1713" w:author="User" w:date="2014-05-07T09:51:00Z">
              <w:tcPr>
                <w:tcW w:w="2473"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0FFDD9DE" w14:textId="77777777" w:rsidR="00F02372" w:rsidRPr="00F73819" w:rsidRDefault="00F21583" w:rsidP="002C49B7">
            <w:pPr>
              <w:ind w:firstLine="0"/>
              <w:jc w:val="center"/>
              <w:rPr>
                <w:rFonts w:eastAsiaTheme="minorEastAsia"/>
                <w:sz w:val="20"/>
                <w:szCs w:val="20"/>
              </w:rPr>
            </w:pPr>
            <w:r w:rsidRPr="00F73819">
              <w:rPr>
                <w:rFonts w:eastAsiaTheme="minorEastAsia"/>
                <w:sz w:val="20"/>
                <w:szCs w:val="20"/>
              </w:rPr>
              <w:t>Apie 54000 Lt</w:t>
            </w:r>
          </w:p>
          <w:p w14:paraId="189BCEED" w14:textId="77777777" w:rsidR="00F02372" w:rsidRPr="00F73819" w:rsidRDefault="00F21583" w:rsidP="002C49B7">
            <w:pPr>
              <w:ind w:firstLine="0"/>
              <w:jc w:val="center"/>
              <w:rPr>
                <w:rFonts w:eastAsiaTheme="minorEastAsia"/>
                <w:sz w:val="20"/>
                <w:szCs w:val="20"/>
              </w:rPr>
            </w:pPr>
            <w:r w:rsidRPr="00F73819">
              <w:rPr>
                <w:rFonts w:eastAsiaTheme="minorEastAsia"/>
                <w:sz w:val="20"/>
                <w:szCs w:val="20"/>
              </w:rPr>
              <w:t>(visa saugumo įranga) (1)</w:t>
            </w:r>
          </w:p>
        </w:tc>
      </w:tr>
      <w:tr w:rsidR="00F02372" w:rsidRPr="00F73819" w14:paraId="45461414" w14:textId="77777777" w:rsidTr="00403ACC">
        <w:trPr>
          <w:trHeight w:hRule="exact" w:val="579"/>
          <w:jc w:val="center"/>
          <w:trPrChange w:id="1714" w:author="User" w:date="2014-05-07T09:51:00Z">
            <w:trPr>
              <w:trHeight w:hRule="exact" w:val="579"/>
              <w:jc w:val="center"/>
            </w:trPr>
          </w:trPrChange>
        </w:trPr>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Change w:id="1715" w:author="User" w:date="2014-05-07T09:51:00Z">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30132860" w14:textId="77777777" w:rsidR="00F02372" w:rsidRPr="00F73819" w:rsidRDefault="00F21583" w:rsidP="002C49B7">
            <w:pPr>
              <w:ind w:firstLine="0"/>
              <w:jc w:val="center"/>
              <w:rPr>
                <w:rFonts w:eastAsiaTheme="minorEastAsia"/>
                <w:sz w:val="20"/>
                <w:szCs w:val="20"/>
              </w:rPr>
            </w:pPr>
            <w:r w:rsidRPr="00F73819">
              <w:rPr>
                <w:rFonts w:eastAsiaTheme="minorEastAsia"/>
                <w:sz w:val="20"/>
                <w:szCs w:val="20"/>
              </w:rPr>
              <w:t>Bendras įvertinimas</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Change w:id="1716" w:author="User" w:date="2014-05-07T09:51:00Z">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6A00C217" w14:textId="77777777" w:rsidR="00F02372" w:rsidRPr="00F73819" w:rsidRDefault="00F21583" w:rsidP="002C49B7">
            <w:pPr>
              <w:ind w:firstLine="0"/>
              <w:jc w:val="center"/>
              <w:rPr>
                <w:rFonts w:eastAsiaTheme="minorEastAsia"/>
                <w:sz w:val="20"/>
                <w:szCs w:val="20"/>
              </w:rPr>
            </w:pPr>
            <w:r w:rsidRPr="00F73819">
              <w:rPr>
                <w:rFonts w:eastAsiaTheme="minorEastAsia"/>
                <w:sz w:val="20"/>
                <w:szCs w:val="20"/>
              </w:rPr>
              <w:t>18</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Change w:id="1717" w:author="User" w:date="2014-05-07T09:51:00Z">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3A22D6AE" w14:textId="77777777" w:rsidR="00F02372" w:rsidRPr="00F73819" w:rsidRDefault="00F21583" w:rsidP="002C49B7">
            <w:pPr>
              <w:ind w:firstLine="0"/>
              <w:jc w:val="center"/>
              <w:rPr>
                <w:rFonts w:eastAsiaTheme="minorEastAsia"/>
                <w:sz w:val="20"/>
                <w:szCs w:val="20"/>
              </w:rPr>
            </w:pPr>
            <w:r w:rsidRPr="00F73819">
              <w:rPr>
                <w:rFonts w:eastAsiaTheme="minorEastAsia"/>
                <w:sz w:val="20"/>
                <w:szCs w:val="20"/>
              </w:rPr>
              <w:t>17-18</w:t>
            </w:r>
          </w:p>
        </w:tc>
        <w:tc>
          <w:tcPr>
            <w:tcW w:w="2473" w:type="dxa"/>
            <w:tcBorders>
              <w:top w:val="single" w:sz="4" w:space="0" w:color="000000"/>
              <w:left w:val="single" w:sz="4" w:space="0" w:color="000000"/>
              <w:bottom w:val="single" w:sz="4" w:space="0" w:color="000000"/>
              <w:right w:val="single" w:sz="4" w:space="0" w:color="000000"/>
            </w:tcBorders>
            <w:shd w:val="clear" w:color="auto" w:fill="auto"/>
            <w:vAlign w:val="center"/>
            <w:tcPrChange w:id="1718" w:author="User" w:date="2014-05-07T09:51:00Z">
              <w:tcPr>
                <w:tcW w:w="2473"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6592A162" w14:textId="77777777" w:rsidR="00F02372" w:rsidRPr="00F73819" w:rsidRDefault="00F21583" w:rsidP="002C49B7">
            <w:pPr>
              <w:ind w:firstLine="0"/>
              <w:jc w:val="center"/>
              <w:rPr>
                <w:rFonts w:eastAsiaTheme="minorEastAsia"/>
                <w:sz w:val="20"/>
                <w:szCs w:val="20"/>
              </w:rPr>
            </w:pPr>
            <w:r w:rsidRPr="00F73819">
              <w:rPr>
                <w:rFonts w:eastAsiaTheme="minorEastAsia"/>
                <w:sz w:val="20"/>
                <w:szCs w:val="20"/>
              </w:rPr>
              <w:t>18-19</w:t>
            </w:r>
          </w:p>
        </w:tc>
      </w:tr>
    </w:tbl>
    <w:p w14:paraId="55EF50B2" w14:textId="79D6B8CE" w:rsidR="00F02372" w:rsidRDefault="00F21583" w:rsidP="006031FF">
      <w:pPr>
        <w:spacing w:before="240" w:after="240"/>
        <w:contextualSpacing w:val="0"/>
      </w:pPr>
      <w:r>
        <w:t>Galiausiai pagrindinį dėmesį reikia atkreipti į analogiškas sistemas, kadangi kuriama sistema turės konkuruoti su bū</w:t>
      </w:r>
      <w:r w:rsidR="006031FF">
        <w:t>tent tokio pobūdžio sistemomis.</w:t>
      </w:r>
    </w:p>
    <w:p w14:paraId="58F7A8B6" w14:textId="77777777" w:rsidR="00F02372" w:rsidRDefault="00F21583">
      <w:pPr>
        <w:pStyle w:val="Heading2"/>
      </w:pPr>
      <w:bookmarkStart w:id="1719" w:name="_Toc346364814"/>
      <w:bookmarkStart w:id="1720" w:name="_Toc346365415"/>
      <w:bookmarkStart w:id="1721" w:name="_Toc359439886"/>
      <w:bookmarkStart w:id="1722" w:name="_Toc388211406"/>
      <w:r>
        <w:t>Komunikacinių protokolų analizė</w:t>
      </w:r>
      <w:bookmarkEnd w:id="1719"/>
      <w:bookmarkEnd w:id="1720"/>
      <w:bookmarkEnd w:id="1721"/>
      <w:bookmarkEnd w:id="1722"/>
    </w:p>
    <w:p w14:paraId="59AD92B6" w14:textId="77777777" w:rsidR="006031FF" w:rsidRDefault="00F21583">
      <w:r>
        <w:t xml:space="preserve">Kuriant sistemą laikoma, jog automobilis į kurį bus diegiama sistema turi įdiegtą variklio valdymo įrenginį (angl. </w:t>
      </w:r>
      <w:r>
        <w:rPr>
          <w:i/>
          <w:iCs/>
        </w:rPr>
        <w:t>ECU – Engine Control Unit</w:t>
      </w:r>
      <w:r>
        <w:t>). Anot [</w:t>
      </w:r>
      <w:r w:rsidR="009C7C62">
        <w:fldChar w:fldCharType="begin"/>
      </w:r>
      <w:r w:rsidR="00A072FB">
        <w:instrText xml:space="preserve"> REF _Ref346387232 \r \h </w:instrText>
      </w:r>
      <w:r w:rsidR="009C7C62">
        <w:fldChar w:fldCharType="separate"/>
      </w:r>
      <w:ins w:id="1723" w:author="Algirdas" w:date="2014-05-22T13:44:00Z">
        <w:r w:rsidR="00DA77DB">
          <w:t>22</w:t>
        </w:r>
      </w:ins>
      <w:ins w:id="1724" w:author="User" w:date="2014-05-19T12:13:00Z">
        <w:del w:id="1725" w:author="Algirdas" w:date="2014-05-22T13:44:00Z">
          <w:r w:rsidR="00112CFA" w:rsidDel="00DA77DB">
            <w:delText>22</w:delText>
          </w:r>
        </w:del>
      </w:ins>
      <w:del w:id="1726" w:author="Algirdas" w:date="2014-05-22T13:44:00Z">
        <w:r w:rsidR="006740E9" w:rsidDel="00DA77DB">
          <w:delText>24</w:delText>
        </w:r>
      </w:del>
      <w:r w:rsidR="009C7C62">
        <w:fldChar w:fldCharType="end"/>
      </w:r>
      <w:r w:rsidR="009C7C62">
        <w:fldChar w:fldCharType="begin"/>
      </w:r>
      <w:r>
        <w:instrText xml:space="preserve"> REF __RefNumPara__1817_1612361717 \h </w:instrText>
      </w:r>
      <w:del w:id="1727" w:author="User" w:date="2014-05-19T12:11:00Z">
        <w:r w:rsidR="009C7C62">
          <w:fldChar w:fldCharType="end"/>
        </w:r>
      </w:del>
      <w:r>
        <w:t xml:space="preserve">] šaltinio, ECU yra elektroninis valdymo įrenginys (angl. </w:t>
      </w:r>
      <w:r>
        <w:rPr>
          <w:i/>
          <w:iCs/>
        </w:rPr>
        <w:t>ECU – Electronic Control Unit</w:t>
      </w:r>
      <w:r>
        <w:t>), kuris valdo vidaus deg</w:t>
      </w:r>
      <w:r w:rsidR="00976ACF">
        <w:t>imo variklio mechaninius įrengini</w:t>
      </w:r>
      <w:r>
        <w:t>us, užtikrinančius optimalų variklio veikimą. Tai tėra tik pradinis ECU apibrėžimas susijęs su šių įrenginių įsigalėjimu automobiliuose. Jų pradžia galima laikyti 1980 metus, kai buvo kuriami hibridiniai skaitmeniniai-analoginiai ECU.</w:t>
      </w:r>
    </w:p>
    <w:p w14:paraId="2690F139" w14:textId="77777777" w:rsidR="006031FF" w:rsidRDefault="00F21583">
      <w:r>
        <w:t xml:space="preserve">Intensyviai vystantis elektroninei technikai pradėti kurti šiuolaikiniai modernūs ECU. Jie nuo savo pirmtakų skiriasi tuo, kad naudoja mikroprocesorius, kurie apdoroja analoginius signalus gaunamus iš automobilio variklio jutiklių realiu laiku. Šiuolaikinių ECU valdymas neapsiriboja vien tik variklio valdymu, tačiau apima ir kitas automobilyje išvystytas elektronines posistemes tokias kaip kruizo valdymas, pavarų dėžės valdymas, stabdžių sistemos slydimui sumažinti valdymas ir pan. Šios ir panašios posistemės apjungiamos tarpusavyje ir susiejamos su vienu pagrindiniu ECU. </w:t>
      </w:r>
      <w:r w:rsidR="006031FF">
        <w:t>Št</w:t>
      </w:r>
      <w:r>
        <w:t xml:space="preserve">ai čia ir išauga komunikacinių protokolų poreikis, kad tarpusavyje susietos posistemės galėtų komunikuoti tarpusavyje. </w:t>
      </w:r>
    </w:p>
    <w:p w14:paraId="3010251C" w14:textId="4716D873" w:rsidR="00F02372" w:rsidRDefault="00F21583">
      <w:r>
        <w:t>Kuriamos sistemos integracija į automobilį pareikalauja, kad sistema galėtų komunikuoti su automobilio elektronine stabdžių valdymo posisteme ir su kitomis posistemėmis, nes reikalinga išgauti duomenis apie automobilio judėjimo parametrus. Taigi, dabartiniu metu egzistuojantys komunikacinių protokolų standartai yra šie: CAN</w:t>
      </w:r>
      <w:ins w:id="1728" w:author="Algirdas" w:date="2014-04-08T08:31:00Z">
        <w:r w:rsidR="00EC72B3">
          <w:t xml:space="preserve"> </w:t>
        </w:r>
      </w:ins>
      <w:ins w:id="1729" w:author="Algirdas" w:date="2014-04-08T08:18:00Z">
        <w:r w:rsidR="0007420D">
          <w:t>[</w:t>
        </w:r>
      </w:ins>
      <w:ins w:id="1730" w:author="Algirdas" w:date="2014-04-08T08:19:00Z">
        <w:r w:rsidR="0007420D">
          <w:fldChar w:fldCharType="begin"/>
        </w:r>
        <w:r w:rsidR="0007420D">
          <w:instrText xml:space="preserve"> REF _Ref384708512 \r \h </w:instrText>
        </w:r>
      </w:ins>
      <w:r w:rsidR="0007420D">
        <w:fldChar w:fldCharType="separate"/>
      </w:r>
      <w:ins w:id="1731" w:author="Algirdas" w:date="2014-05-22T13:44:00Z">
        <w:r w:rsidR="00DA77DB">
          <w:t>23</w:t>
        </w:r>
      </w:ins>
      <w:ins w:id="1732" w:author="Algirdas" w:date="2014-04-08T08:19:00Z">
        <w:r w:rsidR="0007420D">
          <w:fldChar w:fldCharType="end"/>
        </w:r>
      </w:ins>
      <w:ins w:id="1733" w:author="Algirdas" w:date="2014-04-08T08:18:00Z">
        <w:r w:rsidR="0007420D">
          <w:t>]</w:t>
        </w:r>
      </w:ins>
      <w:r>
        <w:t>, LIN</w:t>
      </w:r>
      <w:ins w:id="1734" w:author="Algirdas" w:date="2014-04-08T08:31:00Z">
        <w:r w:rsidR="00EC72B3">
          <w:t xml:space="preserve"> </w:t>
        </w:r>
      </w:ins>
      <w:ins w:id="1735" w:author="Algirdas" w:date="2014-04-08T08:18:00Z">
        <w:r w:rsidR="0007420D">
          <w:t>[</w:t>
        </w:r>
      </w:ins>
      <w:ins w:id="1736" w:author="Algirdas" w:date="2014-04-08T08:20:00Z">
        <w:r w:rsidR="0007420D">
          <w:fldChar w:fldCharType="begin"/>
        </w:r>
        <w:r w:rsidR="0007420D">
          <w:instrText xml:space="preserve"> REF _Ref384708538 \r \h </w:instrText>
        </w:r>
      </w:ins>
      <w:r w:rsidR="0007420D">
        <w:fldChar w:fldCharType="separate"/>
      </w:r>
      <w:ins w:id="1737" w:author="Algirdas" w:date="2014-05-22T13:44:00Z">
        <w:r w:rsidR="00DA77DB">
          <w:t>24</w:t>
        </w:r>
      </w:ins>
      <w:ins w:id="1738" w:author="Algirdas" w:date="2014-04-08T08:20:00Z">
        <w:r w:rsidR="0007420D">
          <w:fldChar w:fldCharType="end"/>
        </w:r>
      </w:ins>
      <w:ins w:id="1739" w:author="Algirdas" w:date="2014-04-08T08:18:00Z">
        <w:r w:rsidR="0007420D">
          <w:t>]</w:t>
        </w:r>
      </w:ins>
      <w:r>
        <w:t>, ISO-9141</w:t>
      </w:r>
      <w:ins w:id="1740" w:author="Algirdas" w:date="2014-04-08T08:31:00Z">
        <w:r w:rsidR="00EC72B3">
          <w:t xml:space="preserve"> </w:t>
        </w:r>
      </w:ins>
      <w:ins w:id="1741" w:author="Algirdas" w:date="2014-04-08T08:18:00Z">
        <w:r w:rsidR="0007420D">
          <w:t>[</w:t>
        </w:r>
      </w:ins>
      <w:ins w:id="1742" w:author="Algirdas" w:date="2014-04-08T08:21:00Z">
        <w:r w:rsidR="0007420D">
          <w:fldChar w:fldCharType="begin"/>
        </w:r>
        <w:r w:rsidR="0007420D">
          <w:instrText xml:space="preserve"> REF _Ref346387377 \r \h </w:instrText>
        </w:r>
      </w:ins>
      <w:r w:rsidR="0007420D">
        <w:fldChar w:fldCharType="separate"/>
      </w:r>
      <w:ins w:id="1743" w:author="Algirdas" w:date="2014-05-22T13:44:00Z">
        <w:r w:rsidR="00DA77DB">
          <w:t>25</w:t>
        </w:r>
      </w:ins>
      <w:ins w:id="1744" w:author="Algirdas" w:date="2014-04-08T08:21:00Z">
        <w:r w:rsidR="0007420D">
          <w:fldChar w:fldCharType="end"/>
        </w:r>
      </w:ins>
      <w:ins w:id="1745" w:author="Algirdas" w:date="2014-04-08T08:18:00Z">
        <w:r w:rsidR="0007420D">
          <w:t>]</w:t>
        </w:r>
      </w:ins>
      <w:r>
        <w:t>, J1939</w:t>
      </w:r>
      <w:ins w:id="1746" w:author="Algirdas" w:date="2014-04-08T08:31:00Z">
        <w:r w:rsidR="00EC72B3">
          <w:t xml:space="preserve"> </w:t>
        </w:r>
      </w:ins>
      <w:ins w:id="1747" w:author="Algirdas" w:date="2014-04-08T08:18:00Z">
        <w:r w:rsidR="0007420D">
          <w:t>[</w:t>
        </w:r>
      </w:ins>
      <w:ins w:id="1748" w:author="Algirdas" w:date="2014-04-08T08:22:00Z">
        <w:r w:rsidR="0007420D">
          <w:fldChar w:fldCharType="begin"/>
        </w:r>
        <w:r w:rsidR="0007420D">
          <w:instrText xml:space="preserve"> REF _Ref384708650 \r \h </w:instrText>
        </w:r>
      </w:ins>
      <w:r w:rsidR="0007420D">
        <w:fldChar w:fldCharType="separate"/>
      </w:r>
      <w:ins w:id="1749" w:author="Algirdas" w:date="2014-05-22T13:44:00Z">
        <w:r w:rsidR="00DA77DB">
          <w:t>26</w:t>
        </w:r>
      </w:ins>
      <w:ins w:id="1750" w:author="Algirdas" w:date="2014-04-08T08:22:00Z">
        <w:r w:rsidR="0007420D">
          <w:fldChar w:fldCharType="end"/>
        </w:r>
      </w:ins>
      <w:ins w:id="1751" w:author="Algirdas" w:date="2014-04-08T08:18:00Z">
        <w:r w:rsidR="0007420D">
          <w:t>]</w:t>
        </w:r>
      </w:ins>
      <w:r>
        <w:t>, KWP2000</w:t>
      </w:r>
      <w:ins w:id="1752" w:author="Algirdas" w:date="2014-04-08T08:31:00Z">
        <w:r w:rsidR="00EC72B3">
          <w:t xml:space="preserve"> </w:t>
        </w:r>
      </w:ins>
      <w:ins w:id="1753" w:author="Algirdas" w:date="2014-04-08T08:18:00Z">
        <w:r w:rsidR="0007420D">
          <w:t>[</w:t>
        </w:r>
      </w:ins>
      <w:ins w:id="1754" w:author="Algirdas" w:date="2014-04-08T08:22:00Z">
        <w:r w:rsidR="0007420D">
          <w:fldChar w:fldCharType="begin"/>
        </w:r>
        <w:r w:rsidR="0007420D">
          <w:instrText xml:space="preserve"> REF _Ref384708664 \r \h </w:instrText>
        </w:r>
      </w:ins>
      <w:r w:rsidR="0007420D">
        <w:fldChar w:fldCharType="separate"/>
      </w:r>
      <w:ins w:id="1755" w:author="Algirdas" w:date="2014-05-22T13:44:00Z">
        <w:r w:rsidR="00DA77DB">
          <w:t>27</w:t>
        </w:r>
      </w:ins>
      <w:ins w:id="1756" w:author="Algirdas" w:date="2014-04-08T08:22:00Z">
        <w:r w:rsidR="0007420D">
          <w:fldChar w:fldCharType="end"/>
        </w:r>
      </w:ins>
      <w:ins w:id="1757" w:author="Algirdas" w:date="2014-04-08T08:18:00Z">
        <w:r w:rsidR="0007420D">
          <w:t>]</w:t>
        </w:r>
      </w:ins>
      <w:r>
        <w:t xml:space="preserve"> ir kiti.</w:t>
      </w:r>
    </w:p>
    <w:p w14:paraId="766C7896" w14:textId="08095F9C" w:rsidR="00F02372" w:rsidRPr="00F860FC" w:rsidDel="00C61F90" w:rsidRDefault="00F21583">
      <w:pPr>
        <w:rPr>
          <w:del w:id="1758" w:author="Algirdas" w:date="2014-04-05T11:07:00Z"/>
        </w:rPr>
        <w:pPrChange w:id="1759" w:author="Algirdas" w:date="2014-04-05T11:07:00Z">
          <w:pPr>
            <w:pStyle w:val="Heading3"/>
          </w:pPr>
        </w:pPrChange>
      </w:pPr>
      <w:bookmarkStart w:id="1760" w:name="_Toc346364815"/>
      <w:bookmarkStart w:id="1761" w:name="_Toc346365416"/>
      <w:bookmarkStart w:id="1762" w:name="_Toc359439887"/>
      <w:r w:rsidRPr="00C61F90">
        <w:rPr>
          <w:b/>
          <w:rPrChange w:id="1763" w:author="Algirdas" w:date="2014-04-05T11:07:00Z">
            <w:rPr>
              <w:b w:val="0"/>
              <w:bCs w:val="0"/>
            </w:rPr>
          </w:rPrChange>
        </w:rPr>
        <w:t>CAN protokolas</w:t>
      </w:r>
      <w:bookmarkEnd w:id="1760"/>
      <w:bookmarkEnd w:id="1761"/>
      <w:bookmarkEnd w:id="1762"/>
    </w:p>
    <w:p w14:paraId="3A5B1565" w14:textId="5CBAD539" w:rsidR="00F02372" w:rsidRDefault="00C61F90">
      <w:ins w:id="1764" w:author="Algirdas" w:date="2014-04-05T11:07:00Z">
        <w:r w:rsidRPr="00C61F90">
          <w:rPr>
            <w:b/>
            <w:rPrChange w:id="1765" w:author="Algirdas" w:date="2014-04-05T11:07:00Z">
              <w:rPr/>
            </w:rPrChange>
          </w:rPr>
          <w:t>.</w:t>
        </w:r>
      </w:ins>
      <w:del w:id="1766" w:author="Algirdas" w:date="2014-04-08T08:24:00Z">
        <w:r w:rsidR="00F21583" w:rsidDel="0007420D">
          <w:delText>CAN [</w:delText>
        </w:r>
        <w:r w:rsidR="009C7C62" w:rsidDel="0007420D">
          <w:fldChar w:fldCharType="begin"/>
        </w:r>
        <w:r w:rsidR="00A072FB" w:rsidDel="0007420D">
          <w:delInstrText xml:space="preserve"> REF _Ref346387286 \r \h </w:delInstrText>
        </w:r>
        <w:r w:rsidR="009C7C62" w:rsidDel="0007420D">
          <w:fldChar w:fldCharType="separate"/>
        </w:r>
        <w:r w:rsidR="007878B7" w:rsidDel="0007420D">
          <w:delText>25</w:delText>
        </w:r>
        <w:r w:rsidR="009C7C62" w:rsidDel="0007420D">
          <w:fldChar w:fldCharType="end"/>
        </w:r>
        <w:r w:rsidR="009C7C62" w:rsidDel="0007420D">
          <w:fldChar w:fldCharType="begin"/>
        </w:r>
        <w:r w:rsidR="00F21583" w:rsidDel="0007420D">
          <w:delInstrText xml:space="preserve"> REF __RefNumPara__1820_1612361717 \h </w:delInstrText>
        </w:r>
        <w:r w:rsidR="009C7C62" w:rsidDel="0007420D">
          <w:fldChar w:fldCharType="end"/>
        </w:r>
        <w:r w:rsidR="00F21583" w:rsidDel="0007420D">
          <w:delText>] – tai t</w:delText>
        </w:r>
      </w:del>
      <w:ins w:id="1767" w:author="Algirdas" w:date="2014-04-08T08:24:00Z">
        <w:r w:rsidR="0007420D">
          <w:t xml:space="preserve"> T</w:t>
        </w:r>
      </w:ins>
      <w:r w:rsidR="00F21583">
        <w:t>ransporto priemonės protokolo standartas</w:t>
      </w:r>
      <w:ins w:id="1768" w:author="Algirdas" w:date="2014-04-08T08:25:00Z">
        <w:r w:rsidR="0007420D">
          <w:t xml:space="preserve"> CAN [</w:t>
        </w:r>
        <w:r w:rsidR="0007420D">
          <w:fldChar w:fldCharType="begin"/>
        </w:r>
        <w:r w:rsidR="0007420D">
          <w:instrText xml:space="preserve"> REF _Ref346387286 \r \h </w:instrText>
        </w:r>
      </w:ins>
      <w:ins w:id="1769" w:author="Algirdas" w:date="2014-04-08T08:25:00Z">
        <w:r w:rsidR="0007420D">
          <w:fldChar w:fldCharType="separate"/>
        </w:r>
      </w:ins>
      <w:ins w:id="1770" w:author="Algirdas" w:date="2014-05-22T13:44:00Z">
        <w:r w:rsidR="00DA77DB">
          <w:t>23</w:t>
        </w:r>
      </w:ins>
      <w:ins w:id="1771" w:author="Algirdas" w:date="2014-04-08T08:25:00Z">
        <w:r w:rsidR="0007420D">
          <w:fldChar w:fldCharType="end"/>
        </w:r>
        <w:r w:rsidR="0007420D">
          <w:fldChar w:fldCharType="begin"/>
        </w:r>
        <w:r w:rsidR="0007420D">
          <w:instrText xml:space="preserve"> REF __RefNumPara__1820_1612361717 \h </w:instrText>
        </w:r>
      </w:ins>
      <w:del w:id="1772" w:author="User" w:date="2014-05-19T12:11:00Z">
        <w:r w:rsidR="0007420D">
          <w:fldChar w:fldCharType="end"/>
        </w:r>
      </w:del>
      <w:ins w:id="1773" w:author="Algirdas" w:date="2014-04-08T08:25:00Z">
        <w:r w:rsidR="0007420D">
          <w:t>]</w:t>
        </w:r>
      </w:ins>
      <w:r w:rsidR="00F21583">
        <w:t xml:space="preserve"> (angl. </w:t>
      </w:r>
      <w:r w:rsidR="00F21583">
        <w:rPr>
          <w:i/>
          <w:iCs/>
        </w:rPr>
        <w:t>Controller Area Network</w:t>
      </w:r>
      <w:r w:rsidR="00F21583">
        <w:t>) leidžia</w:t>
      </w:r>
      <w:del w:id="1774" w:author="Algirdas" w:date="2014-04-08T08:25:00Z">
        <w:r w:rsidR="00F21583" w:rsidDel="0007420D">
          <w:delText>ntis</w:delText>
        </w:r>
      </w:del>
      <w:r w:rsidR="00F21583">
        <w:t xml:space="preserve"> elektroniniams įrenginiams, turintiems mikrovaldiklius, komunikuoti tarpusavyje be pagrindinio kompiuterio. CAN yra „žinutėmis“ paremtas protokolas, sukurtas ir pritaikytas būtent automobiliams. Šiuolaikinis automobilis gali turėti  apie 70 ECU įvairioms posistemėms. Baziniu procesoriumi išlieka tas pats variklio valdymo įrenginys (Engine CU). Kiti naudojami pagalbinėms sistemoms (pavarų dėžėms, oro pagalvėms, ABS, kruizui, vairo stiprintuvui, garso sistemai, langams, durelėms, veidrodėliams pareguliuoti, baterijoms ir jų krovimo sistemoms skirtoms hibridiniams ar elektriniams </w:t>
      </w:r>
      <w:del w:id="1775" w:author="Algirdas" w:date="2014-04-16T10:54:00Z">
        <w:r w:rsidR="00F21583" w:rsidDel="0043716C">
          <w:delText xml:space="preserve">  </w:delText>
        </w:r>
      </w:del>
      <w:r w:rsidR="00F21583">
        <w:t>automobiliams ir pan.) valdyti.</w:t>
      </w:r>
      <w:r w:rsidR="006464A1">
        <w:t xml:space="preserve"> Taigi, žiūrint iš technologinės</w:t>
      </w:r>
      <w:r w:rsidR="00F21583">
        <w:t xml:space="preserve"> pusės CAN yra daugelio valdančių įrenginių (angl. </w:t>
      </w:r>
      <w:r w:rsidR="00F21583">
        <w:rPr>
          <w:i/>
          <w:iCs/>
        </w:rPr>
        <w:t>multi-master</w:t>
      </w:r>
      <w:r w:rsidR="00F21583">
        <w:t>) nuoseklaus transliavimo magistralės standartas apjungiantis elektroninius valdymo įrenginius (ECU).</w:t>
      </w:r>
    </w:p>
    <w:p w14:paraId="535083C1" w14:textId="63A5AF6C" w:rsidR="00F02372" w:rsidRPr="00F860FC" w:rsidDel="00435D56" w:rsidRDefault="00F21583">
      <w:pPr>
        <w:rPr>
          <w:del w:id="1776" w:author="Algirdas" w:date="2014-04-05T11:07:00Z"/>
        </w:rPr>
        <w:pPrChange w:id="1777" w:author="Algirdas" w:date="2014-04-05T11:07:00Z">
          <w:pPr>
            <w:pStyle w:val="Heading3"/>
          </w:pPr>
        </w:pPrChange>
      </w:pPr>
      <w:bookmarkStart w:id="1778" w:name="_Toc346364816"/>
      <w:bookmarkStart w:id="1779" w:name="_Toc346365417"/>
      <w:bookmarkStart w:id="1780" w:name="_Toc359439888"/>
      <w:r w:rsidRPr="00435D56">
        <w:rPr>
          <w:b/>
          <w:rPrChange w:id="1781" w:author="Algirdas" w:date="2014-04-05T11:07:00Z">
            <w:rPr>
              <w:b w:val="0"/>
              <w:bCs w:val="0"/>
            </w:rPr>
          </w:rPrChange>
        </w:rPr>
        <w:t>LIN protokolas</w:t>
      </w:r>
      <w:bookmarkEnd w:id="1778"/>
      <w:bookmarkEnd w:id="1779"/>
      <w:bookmarkEnd w:id="1780"/>
      <w:ins w:id="1782" w:author="Algirdas" w:date="2014-04-05T11:07:00Z">
        <w:r w:rsidR="00435D56" w:rsidRPr="00435D56">
          <w:rPr>
            <w:b/>
            <w:rPrChange w:id="1783" w:author="Algirdas" w:date="2014-04-05T11:07:00Z">
              <w:rPr>
                <w:b w:val="0"/>
                <w:bCs w:val="0"/>
              </w:rPr>
            </w:rPrChange>
          </w:rPr>
          <w:t>.</w:t>
        </w:r>
      </w:ins>
    </w:p>
    <w:p w14:paraId="42C75FB1" w14:textId="424EF0ED" w:rsidR="0044527B" w:rsidRDefault="00435D56">
      <w:ins w:id="1784" w:author="Algirdas" w:date="2014-04-05T11:07:00Z">
        <w:r>
          <w:t xml:space="preserve"> </w:t>
        </w:r>
      </w:ins>
      <w:del w:id="1785" w:author="Algirdas" w:date="2014-04-08T08:26:00Z">
        <w:r w:rsidR="00F21583" w:rsidDel="0007420D">
          <w:delText>LIN [</w:delText>
        </w:r>
        <w:r w:rsidR="009C7C62" w:rsidDel="0007420D">
          <w:fldChar w:fldCharType="begin"/>
        </w:r>
        <w:r w:rsidR="00A072FB" w:rsidDel="0007420D">
          <w:delInstrText xml:space="preserve"> REF _Ref346387292 \r \h </w:delInstrText>
        </w:r>
        <w:r w:rsidR="009C7C62" w:rsidDel="0007420D">
          <w:fldChar w:fldCharType="separate"/>
        </w:r>
        <w:r w:rsidR="007878B7" w:rsidDel="0007420D">
          <w:delText>26</w:delText>
        </w:r>
        <w:r w:rsidR="009C7C62" w:rsidDel="0007420D">
          <w:fldChar w:fldCharType="end"/>
        </w:r>
        <w:r w:rsidR="009C7C62" w:rsidDel="0007420D">
          <w:fldChar w:fldCharType="begin"/>
        </w:r>
        <w:r w:rsidR="00F21583" w:rsidDel="0007420D">
          <w:delInstrText xml:space="preserve"> REF __RefNumPara__3677_1612361717 \h </w:delInstrText>
        </w:r>
        <w:r w:rsidR="009C7C62" w:rsidDel="0007420D">
          <w:fldChar w:fldCharType="end"/>
        </w:r>
        <w:r w:rsidR="00F21583" w:rsidDel="0007420D">
          <w:delText>] – tai n</w:delText>
        </w:r>
      </w:del>
      <w:ins w:id="1786" w:author="Algirdas" w:date="2014-04-08T08:26:00Z">
        <w:r w:rsidR="0007420D">
          <w:t>N</w:t>
        </w:r>
      </w:ins>
      <w:r w:rsidR="00F21583">
        <w:t>uosekl</w:t>
      </w:r>
      <w:ins w:id="1787" w:author="Algirdas" w:date="2014-04-08T08:25:00Z">
        <w:r w:rsidR="0007420D">
          <w:t>a</w:t>
        </w:r>
      </w:ins>
      <w:r w:rsidR="00F21583">
        <w:t>us tinklo protokolo standartas</w:t>
      </w:r>
      <w:ins w:id="1788" w:author="Algirdas" w:date="2014-04-08T08:26:00Z">
        <w:r w:rsidR="0007420D">
          <w:t xml:space="preserve"> LIN [</w:t>
        </w:r>
        <w:r w:rsidR="0007420D">
          <w:fldChar w:fldCharType="begin"/>
        </w:r>
        <w:r w:rsidR="0007420D">
          <w:instrText xml:space="preserve"> REF _Ref346387292 \r \h </w:instrText>
        </w:r>
      </w:ins>
      <w:ins w:id="1789" w:author="Algirdas" w:date="2014-04-08T08:26:00Z">
        <w:r w:rsidR="0007420D">
          <w:fldChar w:fldCharType="separate"/>
        </w:r>
      </w:ins>
      <w:ins w:id="1790" w:author="Algirdas" w:date="2014-05-22T13:44:00Z">
        <w:r w:rsidR="00DA77DB">
          <w:t>24</w:t>
        </w:r>
      </w:ins>
      <w:ins w:id="1791" w:author="Algirdas" w:date="2014-04-08T08:26:00Z">
        <w:r w:rsidR="0007420D">
          <w:fldChar w:fldCharType="end"/>
        </w:r>
        <w:r w:rsidR="0007420D">
          <w:fldChar w:fldCharType="begin"/>
        </w:r>
        <w:r w:rsidR="0007420D">
          <w:instrText xml:space="preserve"> REF __RefNumPara__3677_1612361717 \h </w:instrText>
        </w:r>
      </w:ins>
      <w:del w:id="1792" w:author="User" w:date="2014-05-19T12:11:00Z">
        <w:r w:rsidR="0007420D">
          <w:fldChar w:fldCharType="end"/>
        </w:r>
      </w:del>
      <w:ins w:id="1793" w:author="Algirdas" w:date="2014-04-08T08:26:00Z">
        <w:r w:rsidR="0007420D">
          <w:t>]</w:t>
        </w:r>
      </w:ins>
      <w:r w:rsidR="00F21583">
        <w:t xml:space="preserve"> naudojamas komunikacijai tarp komponentų automobilyje. Šio protokolo sukūrimą paskatino pigaus ir nuoseklaus tinklo poreikis, kai technologijų naudojimas automobilyje taip pat išaugo, o CAN protokolą buvo pernelyg sunku pritaikyti kiekvienam komponentui esančiam automobilyje. Šio transliuojančio protokolo suteikiama tinklo topologija leidžia, kad tinkle būtų vienas valdantysis (angl. </w:t>
      </w:r>
      <w:r w:rsidR="00F21583">
        <w:rPr>
          <w:i/>
          <w:iCs/>
        </w:rPr>
        <w:t>master</w:t>
      </w:r>
      <w:r w:rsidR="00F21583">
        <w:t xml:space="preserve">) komponentas ir iki 16 jam pavaldžių (angl. </w:t>
      </w:r>
      <w:r w:rsidR="000B15AF">
        <w:rPr>
          <w:i/>
          <w:iCs/>
        </w:rPr>
        <w:t>s</w:t>
      </w:r>
      <w:r w:rsidR="00F21583">
        <w:rPr>
          <w:i/>
          <w:iCs/>
        </w:rPr>
        <w:t>lave</w:t>
      </w:r>
      <w:r w:rsidR="00F21583">
        <w:t>) komponentų.</w:t>
      </w:r>
    </w:p>
    <w:p w14:paraId="4FA357E4" w14:textId="2E729366" w:rsidR="0044527B" w:rsidRDefault="00F21583">
      <w:r>
        <w:t xml:space="preserve">Protokolo taikymų segmentai: automobilio stogas, vairas, sėdimos vietos automobilyje, variklis (jutikliai ir </w:t>
      </w:r>
      <w:r w:rsidR="0074778D">
        <w:t>varikliai</w:t>
      </w:r>
      <w:r>
        <w:t xml:space="preserve">), klimato kontrolė, durų valdymas. </w:t>
      </w:r>
    </w:p>
    <w:p w14:paraId="52DB6891" w14:textId="486FB8B1" w:rsidR="00F02372" w:rsidRDefault="00F21583">
      <w:r>
        <w:t>Protokolo teigiamos savybės yra šios: paprastas naudoti, rinkoje plačiai parduodami komponentai su šio protokolo palaikymu, pigesnis nei CAN ar kitos komunikavimo magistralės, su šiuo protokolu automobilio elektroninės sistemos yra patikimesnės, nereikal</w:t>
      </w:r>
      <w:r w:rsidR="00A072FB">
        <w:t xml:space="preserve">ingas licencijos mokestis. LIN </w:t>
      </w:r>
      <w:r>
        <w:t>gera alternatyva, kur reikalinga maža sistemos kaina duomenų perdavimo spartos sąskaita.</w:t>
      </w:r>
    </w:p>
    <w:p w14:paraId="46475A44" w14:textId="48AA173F" w:rsidR="00F02372" w:rsidRPr="00F860FC" w:rsidDel="00803D8E" w:rsidRDefault="00F21583">
      <w:pPr>
        <w:rPr>
          <w:del w:id="1794" w:author="Algirdas" w:date="2014-04-05T11:08:00Z"/>
        </w:rPr>
        <w:pPrChange w:id="1795" w:author="Algirdas" w:date="2014-04-05T11:08:00Z">
          <w:pPr>
            <w:pStyle w:val="Heading3"/>
          </w:pPr>
        </w:pPrChange>
      </w:pPr>
      <w:bookmarkStart w:id="1796" w:name="_Toc346364817"/>
      <w:bookmarkStart w:id="1797" w:name="_Toc346365418"/>
      <w:bookmarkStart w:id="1798" w:name="_Toc359439889"/>
      <w:r w:rsidRPr="00803D8E">
        <w:rPr>
          <w:b/>
          <w:rPrChange w:id="1799" w:author="Algirdas" w:date="2014-04-05T11:08:00Z">
            <w:rPr>
              <w:b w:val="0"/>
              <w:bCs w:val="0"/>
            </w:rPr>
          </w:rPrChange>
        </w:rPr>
        <w:t>Kiti protokolai, jų standartai</w:t>
      </w:r>
      <w:bookmarkEnd w:id="1796"/>
      <w:bookmarkEnd w:id="1797"/>
      <w:bookmarkEnd w:id="1798"/>
      <w:ins w:id="1800" w:author="Algirdas" w:date="2014-04-05T11:08:00Z">
        <w:r w:rsidR="00803D8E" w:rsidRPr="00803D8E">
          <w:rPr>
            <w:b/>
            <w:rPrChange w:id="1801" w:author="Algirdas" w:date="2014-04-05T11:08:00Z">
              <w:rPr>
                <w:b w:val="0"/>
                <w:bCs w:val="0"/>
              </w:rPr>
            </w:rPrChange>
          </w:rPr>
          <w:t>.</w:t>
        </w:r>
      </w:ins>
      <w:ins w:id="1802" w:author="Algirdas" w:date="2014-04-08T08:28:00Z">
        <w:r w:rsidR="0007420D">
          <w:rPr>
            <w:b/>
          </w:rPr>
          <w:t xml:space="preserve"> </w:t>
        </w:r>
      </w:ins>
    </w:p>
    <w:p w14:paraId="3A5EC981" w14:textId="322E7031" w:rsidR="00F02372" w:rsidRDefault="00F21583">
      <w:del w:id="1803" w:author="Algirdas" w:date="2014-04-08T08:28:00Z">
        <w:r w:rsidDel="0007420D">
          <w:delText>ISO-9141 [</w:delText>
        </w:r>
        <w:r w:rsidR="009C7C62" w:rsidDel="0007420D">
          <w:fldChar w:fldCharType="begin"/>
        </w:r>
        <w:r w:rsidR="00A072FB" w:rsidDel="0007420D">
          <w:delInstrText xml:space="preserve"> REF _Ref346387377 \r \h </w:delInstrText>
        </w:r>
        <w:r w:rsidR="009C7C62" w:rsidDel="0007420D">
          <w:fldChar w:fldCharType="separate"/>
        </w:r>
        <w:r w:rsidR="007878B7" w:rsidDel="0007420D">
          <w:delText>27</w:delText>
        </w:r>
        <w:r w:rsidR="009C7C62" w:rsidDel="0007420D">
          <w:fldChar w:fldCharType="end"/>
        </w:r>
        <w:r w:rsidR="009C7C62" w:rsidDel="0007420D">
          <w:fldChar w:fldCharType="begin"/>
        </w:r>
        <w:r w:rsidDel="0007420D">
          <w:delInstrText xml:space="preserve"> REF __RefNumPara__3544_1612361717 \h </w:delInstrText>
        </w:r>
        <w:r w:rsidR="009C7C62" w:rsidDel="0007420D">
          <w:fldChar w:fldCharType="end"/>
        </w:r>
        <w:r w:rsidDel="0007420D">
          <w:delText>] – tai s</w:delText>
        </w:r>
      </w:del>
      <w:ins w:id="1804" w:author="Algirdas" w:date="2014-04-08T08:28:00Z">
        <w:r w:rsidR="0007420D">
          <w:t>S</w:t>
        </w:r>
      </w:ins>
      <w:r>
        <w:t>tandartas</w:t>
      </w:r>
      <w:ins w:id="1805" w:author="Algirdas" w:date="2014-04-08T08:28:00Z">
        <w:r w:rsidR="0007420D">
          <w:t xml:space="preserve"> ISO-9141 [</w:t>
        </w:r>
        <w:r w:rsidR="0007420D">
          <w:fldChar w:fldCharType="begin"/>
        </w:r>
        <w:r w:rsidR="0007420D">
          <w:instrText xml:space="preserve"> REF _Ref346387377 \r \h </w:instrText>
        </w:r>
      </w:ins>
      <w:ins w:id="1806" w:author="Algirdas" w:date="2014-04-08T08:28:00Z">
        <w:r w:rsidR="0007420D">
          <w:fldChar w:fldCharType="separate"/>
        </w:r>
      </w:ins>
      <w:ins w:id="1807" w:author="Algirdas" w:date="2014-05-22T13:44:00Z">
        <w:r w:rsidR="00DA77DB">
          <w:t>25</w:t>
        </w:r>
      </w:ins>
      <w:ins w:id="1808" w:author="Algirdas" w:date="2014-04-08T08:28:00Z">
        <w:r w:rsidR="0007420D">
          <w:fldChar w:fldCharType="end"/>
        </w:r>
        <w:r w:rsidR="0007420D">
          <w:fldChar w:fldCharType="begin"/>
        </w:r>
        <w:r w:rsidR="0007420D">
          <w:instrText xml:space="preserve"> REF __RefNumPara__3544_1612361717 \h </w:instrText>
        </w:r>
      </w:ins>
      <w:del w:id="1809" w:author="User" w:date="2014-05-19T12:11:00Z">
        <w:r w:rsidR="0007420D">
          <w:fldChar w:fldCharType="end"/>
        </w:r>
      </w:del>
      <w:ins w:id="1810" w:author="Algirdas" w:date="2014-04-08T08:28:00Z">
        <w:r w:rsidR="0007420D">
          <w:t xml:space="preserve">] </w:t>
        </w:r>
      </w:ins>
      <w:del w:id="1811" w:author="Algirdas" w:date="2014-04-08T08:30:00Z">
        <w:r w:rsidDel="003F58BE">
          <w:delText xml:space="preserve"> </w:delText>
        </w:r>
      </w:del>
      <w:r>
        <w:t>specifikuoja</w:t>
      </w:r>
      <w:del w:id="1812" w:author="Algirdas" w:date="2014-04-08T08:28:00Z">
        <w:r w:rsidDel="0007420D">
          <w:delText>ntis</w:delText>
        </w:r>
      </w:del>
      <w:r>
        <w:t xml:space="preserve"> reikalavimus informacijos mainams tarp ECU ir tinkamo diagnostinio matavimo įrenginio, kad palengvintų automobilio ECU apžiūrą, matavimus, sistemos diagnozę ir sistemos parametrų reguliavimą.</w:t>
      </w:r>
    </w:p>
    <w:p w14:paraId="61653BCB" w14:textId="16F69ACF" w:rsidR="00F02372" w:rsidRDefault="00F21583">
      <w:del w:id="1813" w:author="Algirdas" w:date="2014-04-08T08:29:00Z">
        <w:r w:rsidDel="0007420D">
          <w:delText xml:space="preserve">J1939 </w:delText>
        </w:r>
      </w:del>
      <w:bookmarkStart w:id="1814" w:name="OLE_LINK1"/>
      <w:del w:id="1815" w:author="Algirdas" w:date="2014-04-08T08:28:00Z">
        <w:r w:rsidDel="0007420D">
          <w:delText>[</w:delText>
        </w:r>
        <w:r w:rsidR="009C7C62" w:rsidDel="0007420D">
          <w:fldChar w:fldCharType="begin"/>
        </w:r>
        <w:r w:rsidR="00A072FB" w:rsidDel="0007420D">
          <w:delInstrText xml:space="preserve"> REF _Ref346387383 \r \h </w:delInstrText>
        </w:r>
        <w:r w:rsidR="009C7C62" w:rsidDel="0007420D">
          <w:fldChar w:fldCharType="separate"/>
        </w:r>
        <w:r w:rsidR="007878B7" w:rsidDel="0007420D">
          <w:delText>28</w:delText>
        </w:r>
        <w:r w:rsidR="009C7C62" w:rsidDel="0007420D">
          <w:fldChar w:fldCharType="end"/>
        </w:r>
        <w:r w:rsidR="009C7C62" w:rsidDel="0007420D">
          <w:fldChar w:fldCharType="begin"/>
        </w:r>
        <w:r w:rsidDel="0007420D">
          <w:delInstrText xml:space="preserve"> REF __RefNumPara__3544_1612361717 \h </w:delInstrText>
        </w:r>
        <w:r w:rsidR="009C7C62" w:rsidDel="0007420D">
          <w:fldChar w:fldCharType="end"/>
        </w:r>
        <w:r w:rsidDel="0007420D">
          <w:delText xml:space="preserve">] </w:delText>
        </w:r>
      </w:del>
      <w:bookmarkEnd w:id="1814"/>
      <w:del w:id="1816" w:author="Algirdas" w:date="2014-04-08T08:29:00Z">
        <w:r w:rsidDel="0007420D">
          <w:delText>p</w:delText>
        </w:r>
      </w:del>
      <w:ins w:id="1817" w:author="Algirdas" w:date="2014-04-08T08:29:00Z">
        <w:r w:rsidR="0007420D">
          <w:t>P</w:t>
        </w:r>
      </w:ins>
      <w:r>
        <w:t xml:space="preserve">rotokolas </w:t>
      </w:r>
      <w:del w:id="1818" w:author="Algirdas" w:date="2014-04-08T08:29:00Z">
        <w:r w:rsidDel="0007420D">
          <w:delText xml:space="preserve">– </w:delText>
        </w:r>
      </w:del>
      <w:r>
        <w:t xml:space="preserve">SAE (angl. </w:t>
      </w:r>
      <w:r>
        <w:rPr>
          <w:i/>
          <w:iCs/>
        </w:rPr>
        <w:t>Society of Automotive Engineers</w:t>
      </w:r>
      <w:r>
        <w:t>) J1939</w:t>
      </w:r>
      <w:ins w:id="1819" w:author="Algirdas" w:date="2014-04-08T08:30:00Z">
        <w:r w:rsidR="007066EA">
          <w:t xml:space="preserve"> </w:t>
        </w:r>
      </w:ins>
      <w:ins w:id="1820" w:author="Algirdas" w:date="2014-04-08T08:29:00Z">
        <w:r w:rsidR="0007420D">
          <w:t>[</w:t>
        </w:r>
        <w:r w:rsidR="0007420D">
          <w:fldChar w:fldCharType="begin"/>
        </w:r>
        <w:r w:rsidR="0007420D">
          <w:instrText xml:space="preserve"> REF _Ref346387383 \r \h </w:instrText>
        </w:r>
      </w:ins>
      <w:ins w:id="1821" w:author="Algirdas" w:date="2014-04-08T08:29:00Z">
        <w:r w:rsidR="0007420D">
          <w:fldChar w:fldCharType="separate"/>
        </w:r>
      </w:ins>
      <w:ins w:id="1822" w:author="Algirdas" w:date="2014-05-22T13:44:00Z">
        <w:r w:rsidR="00DA77DB">
          <w:t>26</w:t>
        </w:r>
      </w:ins>
      <w:ins w:id="1823" w:author="Algirdas" w:date="2014-04-08T08:29:00Z">
        <w:r w:rsidR="0007420D">
          <w:fldChar w:fldCharType="end"/>
        </w:r>
        <w:r w:rsidR="0007420D">
          <w:fldChar w:fldCharType="begin"/>
        </w:r>
        <w:r w:rsidR="0007420D">
          <w:instrText xml:space="preserve"> REF __RefNumPara__3544_1612361717 \h </w:instrText>
        </w:r>
      </w:ins>
      <w:del w:id="1824" w:author="User" w:date="2014-05-19T12:11:00Z">
        <w:r w:rsidR="0007420D">
          <w:fldChar w:fldCharType="end"/>
        </w:r>
      </w:del>
      <w:ins w:id="1825" w:author="Algirdas" w:date="2014-04-08T08:29:00Z">
        <w:r w:rsidR="0007420D">
          <w:t xml:space="preserve">] </w:t>
        </w:r>
      </w:ins>
      <w:del w:id="1826" w:author="Algirdas" w:date="2014-05-12T10:53:00Z">
        <w:r w:rsidDel="00F854CD">
          <w:delText xml:space="preserve"> </w:delText>
        </w:r>
      </w:del>
      <w:r>
        <w:t xml:space="preserve">yra atviras standartas komunikaciniams tinklams komercinėse transporto priemonėse. Šis standartas yra paremtas CAN technologijos pagrindu.  </w:t>
      </w:r>
    </w:p>
    <w:p w14:paraId="03B3C419" w14:textId="04632368" w:rsidR="00F02372" w:rsidRDefault="00F21583">
      <w:del w:id="1827" w:author="Algirdas" w:date="2014-04-08T08:29:00Z">
        <w:r w:rsidDel="0007420D">
          <w:delText>KWP2000 [</w:delText>
        </w:r>
        <w:r w:rsidR="009C7C62" w:rsidDel="0007420D">
          <w:fldChar w:fldCharType="begin"/>
        </w:r>
        <w:r w:rsidR="00A072FB" w:rsidDel="0007420D">
          <w:delInstrText xml:space="preserve"> REF _Ref346355932 \r \h </w:delInstrText>
        </w:r>
        <w:r w:rsidR="009C7C62" w:rsidDel="0007420D">
          <w:fldChar w:fldCharType="separate"/>
        </w:r>
        <w:r w:rsidR="007878B7" w:rsidDel="0007420D">
          <w:delText>29</w:delText>
        </w:r>
        <w:r w:rsidR="009C7C62" w:rsidDel="0007420D">
          <w:fldChar w:fldCharType="end"/>
        </w:r>
        <w:r w:rsidR="009C7C62" w:rsidDel="0007420D">
          <w:fldChar w:fldCharType="begin"/>
        </w:r>
        <w:r w:rsidDel="0007420D">
          <w:delInstrText xml:space="preserve"> REF __RefNumPara__3549_1612361717 \h </w:delInstrText>
        </w:r>
        <w:r w:rsidR="009C7C62" w:rsidDel="0007420D">
          <w:fldChar w:fldCharType="end"/>
        </w:r>
        <w:r w:rsidDel="0007420D">
          <w:delText>]</w:delText>
        </w:r>
      </w:del>
      <w:ins w:id="1828" w:author="Algirdas" w:date="2014-04-08T08:30:00Z">
        <w:r w:rsidR="0007420D">
          <w:t>K</w:t>
        </w:r>
      </w:ins>
      <w:del w:id="1829" w:author="Algirdas" w:date="2014-04-08T08:29:00Z">
        <w:r w:rsidDel="0007420D">
          <w:delText>-  k</w:delText>
        </w:r>
      </w:del>
      <w:r>
        <w:t xml:space="preserve">omunikacinis protokolas </w:t>
      </w:r>
      <w:ins w:id="1830" w:author="Algirdas" w:date="2014-04-08T08:29:00Z">
        <w:r w:rsidR="0007420D">
          <w:t>KWP2000 [</w:t>
        </w:r>
        <w:r w:rsidR="0007420D">
          <w:fldChar w:fldCharType="begin"/>
        </w:r>
        <w:r w:rsidR="0007420D">
          <w:instrText xml:space="preserve"> REF _Ref346355932 \r \h </w:instrText>
        </w:r>
      </w:ins>
      <w:ins w:id="1831" w:author="Algirdas" w:date="2014-04-08T08:29:00Z">
        <w:r w:rsidR="0007420D">
          <w:fldChar w:fldCharType="separate"/>
        </w:r>
      </w:ins>
      <w:ins w:id="1832" w:author="Algirdas" w:date="2014-05-22T13:44:00Z">
        <w:r w:rsidR="00DA77DB">
          <w:t>27</w:t>
        </w:r>
      </w:ins>
      <w:ins w:id="1833" w:author="Algirdas" w:date="2014-04-08T08:29:00Z">
        <w:r w:rsidR="0007420D">
          <w:fldChar w:fldCharType="end"/>
        </w:r>
        <w:r w:rsidR="0007420D">
          <w:fldChar w:fldCharType="begin"/>
        </w:r>
        <w:r w:rsidR="0007420D">
          <w:instrText xml:space="preserve"> REF __RefNumPara__3549_1612361717 \h </w:instrText>
        </w:r>
      </w:ins>
      <w:del w:id="1834" w:author="User" w:date="2014-05-19T12:11:00Z">
        <w:r w:rsidR="0007420D">
          <w:fldChar w:fldCharType="end"/>
        </w:r>
      </w:del>
      <w:ins w:id="1835" w:author="Algirdas" w:date="2014-04-08T08:29:00Z">
        <w:r w:rsidR="0007420D">
          <w:t xml:space="preserve">] </w:t>
        </w:r>
      </w:ins>
      <w:r>
        <w:t xml:space="preserve">naudojamas diagnostinėms sistemoms (OBD – angl. </w:t>
      </w:r>
      <w:r>
        <w:rPr>
          <w:i/>
          <w:iCs/>
        </w:rPr>
        <w:t>On-board diagnostics</w:t>
      </w:r>
      <w:r>
        <w:t xml:space="preserve">). Protokolas standartizuotas kaip ISO 14230 (angl. </w:t>
      </w:r>
      <w:r>
        <w:rPr>
          <w:i/>
          <w:iCs/>
        </w:rPr>
        <w:t>International Standard Organization</w:t>
      </w:r>
      <w:r>
        <w:t>) standartas. Šio protokolo fizinis lygmuo OSI modelyje yra identiškas ISO 9141 standartui. Taip pat suderinamas ir su CAN (ISO 11898).</w:t>
      </w:r>
    </w:p>
    <w:p w14:paraId="2276B565" w14:textId="77777777" w:rsidR="00F02372" w:rsidRDefault="00F21583">
      <w:pPr>
        <w:rPr>
          <w:ins w:id="1836" w:author="Algirdas" w:date="2014-04-16T10:54:00Z"/>
        </w:rPr>
      </w:pPr>
      <w:r>
        <w:t>Yra ir kitų protokolų taikomų transporto priemonėse, tačiau jie labiau orientuoti į tam tikras transporto priemonių kategorijas, pavyzdžiui, krovininiai automobiliai, lengvieji ir kt. Pavyzdžiui, ISO 9141 taikomas diagnostiniams įrenginiams.</w:t>
      </w:r>
    </w:p>
    <w:p w14:paraId="2153A985" w14:textId="779CFA32" w:rsidR="0043716C" w:rsidRPr="00A96691" w:rsidRDefault="00D71016">
      <w:pPr>
        <w:pStyle w:val="Heading2"/>
        <w:rPr>
          <w:ins w:id="1837" w:author="Algirdas" w:date="2014-04-16T10:55:00Z"/>
        </w:rPr>
        <w:pPrChange w:id="1838" w:author="Algirdas" w:date="2014-05-04T20:51:00Z">
          <w:pPr/>
        </w:pPrChange>
      </w:pPr>
      <w:bookmarkStart w:id="1839" w:name="_Toc388211407"/>
      <w:ins w:id="1840" w:author="User" w:date="2014-05-06T08:40:00Z">
        <w:r>
          <w:t>Atstumo nustatymo ultragarsu metodų apžvalga</w:t>
        </w:r>
      </w:ins>
      <w:bookmarkEnd w:id="1839"/>
      <w:ins w:id="1841" w:author="Algirdas" w:date="2014-04-16T10:55:00Z">
        <w:del w:id="1842" w:author="User" w:date="2014-05-06T08:40:00Z">
          <w:r w:rsidR="0043716C" w:rsidRPr="00F860FC" w:rsidDel="00D71016">
            <w:rPr>
              <w:rStyle w:val="Heading2Char"/>
              <w:rPrChange w:id="1843" w:author="User" w:date="2014-05-06T08:39:00Z">
                <w:rPr/>
              </w:rPrChange>
            </w:rPr>
            <w:delText>Atstumo</w:delText>
          </w:r>
          <w:r w:rsidR="0043716C" w:rsidRPr="00F860FC" w:rsidDel="00D71016">
            <w:delText xml:space="preserve"> nustatymo ultragarsu metodų apžvalga</w:delText>
          </w:r>
        </w:del>
      </w:ins>
    </w:p>
    <w:p w14:paraId="56D2E3B7" w14:textId="49A3465B" w:rsidR="0043716C" w:rsidRDefault="0043716C" w:rsidP="0043716C">
      <w:pPr>
        <w:autoSpaceDE w:val="0"/>
        <w:autoSpaceDN w:val="0"/>
        <w:adjustRightInd w:val="0"/>
        <w:rPr>
          <w:ins w:id="1844" w:author="Algirdas" w:date="2014-04-16T10:55:00Z"/>
        </w:rPr>
      </w:pPr>
      <w:ins w:id="1845" w:author="Algirdas" w:date="2014-04-16T10:55:00Z">
        <w:r>
          <w:t>Atstumo matavimas ultragarsu plačiai taikomas pramonės automatikoje, robotikoje, automobiliuose (parktronikai). Pramonės automatikos pavyzdžiais gali būti skysčio lygio matavimas [</w:t>
        </w:r>
      </w:ins>
      <w:ins w:id="1846" w:author="Algirdas" w:date="2014-05-01T14:38:00Z">
        <w:r w:rsidR="00043CEA">
          <w:fldChar w:fldCharType="begin"/>
        </w:r>
        <w:r w:rsidR="00043CEA">
          <w:instrText xml:space="preserve"> REF _Ref386718464 \r \h </w:instrText>
        </w:r>
      </w:ins>
      <w:r w:rsidR="00043CEA">
        <w:fldChar w:fldCharType="separate"/>
      </w:r>
      <w:ins w:id="1847" w:author="Algirdas" w:date="2014-05-22T13:44:00Z">
        <w:r w:rsidR="00DA77DB">
          <w:t>0</w:t>
        </w:r>
      </w:ins>
      <w:ins w:id="1848" w:author="User" w:date="2014-05-19T12:13:00Z">
        <w:del w:id="1849" w:author="Algirdas" w:date="2014-05-22T13:44:00Z">
          <w:r w:rsidR="00112CFA" w:rsidDel="00DA77DB">
            <w:delText>0</w:delText>
          </w:r>
        </w:del>
      </w:ins>
      <w:ins w:id="1850" w:author="Algirdas" w:date="2014-05-01T14:38:00Z">
        <w:r w:rsidR="00043CEA">
          <w:fldChar w:fldCharType="end"/>
        </w:r>
      </w:ins>
      <w:ins w:id="1851" w:author="Algirdas" w:date="2014-04-16T10:55:00Z">
        <w:r>
          <w:t>], daugiasluoksnių medžiagų sluoksnių storio matavimas [</w:t>
        </w:r>
      </w:ins>
      <w:ins w:id="1852" w:author="Algirdas" w:date="2014-05-01T14:39:00Z">
        <w:r w:rsidR="00043CEA">
          <w:fldChar w:fldCharType="begin"/>
        </w:r>
        <w:r w:rsidR="00043CEA">
          <w:instrText xml:space="preserve"> REF _Ref386718472 \r \h </w:instrText>
        </w:r>
      </w:ins>
      <w:r w:rsidR="00043CEA">
        <w:fldChar w:fldCharType="separate"/>
      </w:r>
      <w:ins w:id="1853" w:author="Algirdas" w:date="2014-05-22T13:44:00Z">
        <w:r w:rsidR="00DA77DB">
          <w:t>29</w:t>
        </w:r>
      </w:ins>
      <w:ins w:id="1854" w:author="Algirdas" w:date="2014-05-01T14:39:00Z">
        <w:r w:rsidR="00043CEA">
          <w:fldChar w:fldCharType="end"/>
        </w:r>
      </w:ins>
      <w:ins w:id="1855" w:author="Algirdas" w:date="2014-04-16T10:55:00Z">
        <w:r>
          <w:t>] ir kt. Robotikoje atstumo nustatymo ultragarsu panaudojimo pavyzdys [</w:t>
        </w:r>
      </w:ins>
      <w:ins w:id="1856" w:author="Algirdas" w:date="2014-05-01T14:39:00Z">
        <w:r w:rsidR="00043CEA">
          <w:fldChar w:fldCharType="begin"/>
        </w:r>
        <w:r w:rsidR="00043CEA">
          <w:instrText xml:space="preserve"> REF _Ref386718480 \r \h </w:instrText>
        </w:r>
      </w:ins>
      <w:r w:rsidR="00043CEA">
        <w:fldChar w:fldCharType="separate"/>
      </w:r>
      <w:ins w:id="1857" w:author="Algirdas" w:date="2014-05-22T13:44:00Z">
        <w:r w:rsidR="00DA77DB">
          <w:t>30</w:t>
        </w:r>
      </w:ins>
      <w:ins w:id="1858" w:author="Algirdas" w:date="2014-05-01T14:39:00Z">
        <w:r w:rsidR="00043CEA">
          <w:fldChar w:fldCharType="end"/>
        </w:r>
      </w:ins>
      <w:ins w:id="1859" w:author="Algirdas" w:date="2014-04-16T10:55:00Z">
        <w:r>
          <w:t>]. Šaltinyje [</w:t>
        </w:r>
      </w:ins>
      <w:ins w:id="1860" w:author="Algirdas" w:date="2014-05-01T14:39:00Z">
        <w:r w:rsidR="00043CEA">
          <w:fldChar w:fldCharType="begin"/>
        </w:r>
        <w:r w:rsidR="00043CEA">
          <w:instrText xml:space="preserve"> REF _Ref386718488 \r \h </w:instrText>
        </w:r>
      </w:ins>
      <w:r w:rsidR="00043CEA">
        <w:fldChar w:fldCharType="separate"/>
      </w:r>
      <w:ins w:id="1861" w:author="Algirdas" w:date="2014-05-22T13:44:00Z">
        <w:r w:rsidR="00DA77DB">
          <w:t>31</w:t>
        </w:r>
      </w:ins>
      <w:ins w:id="1862" w:author="Algirdas" w:date="2014-05-01T14:39:00Z">
        <w:r w:rsidR="00043CEA">
          <w:fldChar w:fldCharType="end"/>
        </w:r>
      </w:ins>
      <w:ins w:id="1863" w:author="Algirdas" w:date="2014-04-16T10:55:00Z">
        <w:r>
          <w:t>] minima kitokių atstumo matavimo ultragarsu pavyzdžių t. y. patalpos priežiūra, objektų identifikacija ir dujų tėkmės matavimas. Šie pavyzdžiai tai tik nedidelė ultragarso technologijų panaudojimo dalis. Visų šių taikymų pagrindas yra ultragarsinio signalo sklidimo trukmės matavimas.</w:t>
        </w:r>
      </w:ins>
    </w:p>
    <w:p w14:paraId="2D5823D1" w14:textId="77777777" w:rsidR="0043716C" w:rsidRDefault="0043716C">
      <w:pPr>
        <w:pStyle w:val="Heading2"/>
        <w:rPr>
          <w:ins w:id="1864" w:author="Algirdas" w:date="2014-04-16T10:55:00Z"/>
        </w:rPr>
        <w:pPrChange w:id="1865" w:author="Algirdas" w:date="2014-04-16T11:08:00Z">
          <w:pPr/>
        </w:pPrChange>
      </w:pPr>
      <w:bookmarkStart w:id="1866" w:name="_Toc388211408"/>
      <w:ins w:id="1867" w:author="Algirdas" w:date="2014-04-16T10:55:00Z">
        <w:r>
          <w:t>Atstumo įvertinimo principai</w:t>
        </w:r>
        <w:bookmarkEnd w:id="1866"/>
      </w:ins>
    </w:p>
    <w:p w14:paraId="4E7D6F16" w14:textId="60C0F4D7" w:rsidR="0043716C" w:rsidRDefault="0043716C" w:rsidP="0043716C">
      <w:pPr>
        <w:rPr>
          <w:ins w:id="1868" w:author="Algirdas" w:date="2014-04-16T10:55:00Z"/>
        </w:rPr>
      </w:pPr>
      <w:ins w:id="1869" w:author="Algirdas" w:date="2014-04-16T10:55:00Z">
        <w:r>
          <w:t>Atstumo įvertinimas ultragarsu pagrįstas</w:t>
        </w:r>
        <w:r w:rsidRPr="00B81E1E">
          <w:t xml:space="preserve"> </w:t>
        </w:r>
        <w:r w:rsidRPr="00B81E1E">
          <w:rPr>
            <w:rFonts w:ascii="TimesNewRomanPSMT" w:hAnsi="TimesNewRomanPSMT" w:cs="TimesNewRomanPSMT"/>
          </w:rPr>
          <w:t>ultragarsinio signalo sklidimo trukmės nustatymu</w:t>
        </w:r>
        <w:r>
          <w:t xml:space="preserve"> (angl. </w:t>
        </w:r>
        <w:r w:rsidRPr="001B0541">
          <w:rPr>
            <w:i/>
          </w:rPr>
          <w:t>time-of-flight</w:t>
        </w:r>
        <w:r>
          <w:rPr>
            <w:i/>
          </w:rPr>
          <w:t xml:space="preserve"> TOF</w:t>
        </w:r>
        <w:r>
          <w:t>) [</w:t>
        </w:r>
      </w:ins>
      <w:ins w:id="1870" w:author="Algirdas" w:date="2014-05-01T14:39:00Z">
        <w:r w:rsidR="00043CEA">
          <w:fldChar w:fldCharType="begin"/>
        </w:r>
        <w:r w:rsidR="00043CEA">
          <w:instrText xml:space="preserve"> REF _Ref386718520 \r \h </w:instrText>
        </w:r>
      </w:ins>
      <w:r w:rsidR="00043CEA">
        <w:fldChar w:fldCharType="separate"/>
      </w:r>
      <w:ins w:id="1871" w:author="Algirdas" w:date="2014-05-22T13:44:00Z">
        <w:r w:rsidR="00DA77DB">
          <w:t>32</w:t>
        </w:r>
      </w:ins>
      <w:ins w:id="1872" w:author="Algirdas" w:date="2014-05-01T14:39:00Z">
        <w:r w:rsidR="00043CEA">
          <w:fldChar w:fldCharType="end"/>
        </w:r>
      </w:ins>
      <w:ins w:id="1873" w:author="Algirdas" w:date="2014-04-16T10:55:00Z">
        <w:r>
          <w:t>]. Sklidimo trukmės atžvilgiu išmatuotas signalo vėlinimas dėl bangos sklidimo terpe (oru) iki objekto, iki kurio matuojamas atstumas, gali būti panaudojamas šiam atstumui įvertinti.</w:t>
        </w:r>
      </w:ins>
    </w:p>
    <w:p w14:paraId="7D4DBD43" w14:textId="77777777" w:rsidR="00D20F6E" w:rsidRDefault="0043716C" w:rsidP="0043716C">
      <w:pPr>
        <w:rPr>
          <w:ins w:id="1874" w:author="Algirdas" w:date="2014-04-16T19:28:00Z"/>
        </w:rPr>
      </w:pPr>
      <w:ins w:id="1875" w:author="Algirdas" w:date="2014-04-16T10:55:00Z">
        <w:r>
          <w:t>Nuo matavimo sistemos ultragarsinių jutiklių išdėstymo konfigūracijos ir naudojamos signalų apdorojimo įrangos priklauso atstumo matavimui taikoma metodika.</w:t>
        </w:r>
      </w:ins>
      <w:ins w:id="1876" w:author="Algirdas" w:date="2014-04-16T11:14:00Z">
        <w:r w:rsidR="00DD6ACE">
          <w:t xml:space="preserve"> </w:t>
        </w:r>
      </w:ins>
    </w:p>
    <w:p w14:paraId="290FDBEA" w14:textId="77777777" w:rsidR="00D20F6E" w:rsidRDefault="00D20F6E" w:rsidP="0043716C">
      <w:pPr>
        <w:rPr>
          <w:ins w:id="1877" w:author="Algirdas" w:date="2014-04-16T19:28:00Z"/>
        </w:rPr>
      </w:pPr>
    </w:p>
    <w:p w14:paraId="6074713A" w14:textId="77777777" w:rsidR="00D20F6E" w:rsidRDefault="00D20F6E" w:rsidP="0043716C">
      <w:pPr>
        <w:rPr>
          <w:ins w:id="1878" w:author="Algirdas" w:date="2014-04-16T19:28:00Z"/>
        </w:rPr>
      </w:pPr>
    </w:p>
    <w:p w14:paraId="6E28BA60" w14:textId="77777777" w:rsidR="00D20F6E" w:rsidRDefault="00D20F6E" w:rsidP="0043716C">
      <w:pPr>
        <w:rPr>
          <w:ins w:id="1879" w:author="Algirdas" w:date="2014-04-16T19:28:00Z"/>
        </w:rPr>
      </w:pPr>
    </w:p>
    <w:p w14:paraId="2B82DBD4" w14:textId="77777777" w:rsidR="00D20F6E" w:rsidRDefault="00D20F6E" w:rsidP="0043716C">
      <w:pPr>
        <w:rPr>
          <w:ins w:id="1880" w:author="Algirdas" w:date="2014-04-16T19:28:00Z"/>
        </w:rPr>
      </w:pPr>
    </w:p>
    <w:p w14:paraId="3D1B7B61" w14:textId="2A62BD96" w:rsidR="0043716C" w:rsidRDefault="0043716C" w:rsidP="0043716C">
      <w:pPr>
        <w:rPr>
          <w:ins w:id="1881" w:author="Algirdas" w:date="2014-04-24T09:49:00Z"/>
        </w:rPr>
      </w:pPr>
      <w:ins w:id="1882" w:author="Algirdas" w:date="2014-04-16T10:55:00Z">
        <w:r>
          <w:t xml:space="preserve">Galimos, tačiau ne visos, jutiklių konfigūracijos pateikiamos </w:t>
        </w:r>
      </w:ins>
      <w:ins w:id="1883" w:author="Algirdas" w:date="2014-04-16T11:07:00Z">
        <w:r>
          <w:fldChar w:fldCharType="begin"/>
        </w:r>
        <w:r>
          <w:instrText xml:space="preserve"> REF _Ref385409764 \r \h </w:instrText>
        </w:r>
      </w:ins>
      <w:r>
        <w:fldChar w:fldCharType="separate"/>
      </w:r>
      <w:ins w:id="1884" w:author="Algirdas" w:date="2014-05-22T13:44:00Z">
        <w:r w:rsidR="00DA77DB">
          <w:t>3</w:t>
        </w:r>
      </w:ins>
      <w:ins w:id="1885" w:author="Algirdas" w:date="2014-04-16T11:07:00Z">
        <w:r>
          <w:fldChar w:fldCharType="end"/>
        </w:r>
        <w:r>
          <w:t>,</w:t>
        </w:r>
        <w:r>
          <w:fldChar w:fldCharType="begin"/>
        </w:r>
        <w:r>
          <w:instrText xml:space="preserve"> REF _Ref385409766 \r \h </w:instrText>
        </w:r>
      </w:ins>
      <w:r>
        <w:fldChar w:fldCharType="separate"/>
      </w:r>
      <w:ins w:id="1886" w:author="Algirdas" w:date="2014-05-22T13:44:00Z">
        <w:r w:rsidR="00DA77DB">
          <w:t>4</w:t>
        </w:r>
      </w:ins>
      <w:ins w:id="1887" w:author="Algirdas" w:date="2014-04-16T11:07:00Z">
        <w:r>
          <w:fldChar w:fldCharType="end"/>
        </w:r>
        <w:r>
          <w:t xml:space="preserve"> pav. </w:t>
        </w:r>
      </w:ins>
      <w:ins w:id="1888" w:author="Algirdas" w:date="2014-04-16T10:55:00Z">
        <w:r>
          <w:t>diagramose:</w:t>
        </w:r>
      </w:ins>
    </w:p>
    <w:p w14:paraId="06A451B2" w14:textId="77777777" w:rsidR="00F979C6" w:rsidRDefault="00F979C6" w:rsidP="0043716C">
      <w:pPr>
        <w:rPr>
          <w:ins w:id="1889" w:author="Algirdas" w:date="2014-04-16T10:55:00Z"/>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1890" w:author="Algirdas" w:date="2014-04-16T11:06:00Z">
          <w:tblPr>
            <w:tblStyle w:val="TableGrid"/>
            <w:tblW w:w="9634" w:type="dxa"/>
            <w:tblLayout w:type="fixed"/>
            <w:tblLook w:val="04A0" w:firstRow="1" w:lastRow="0" w:firstColumn="1" w:lastColumn="0" w:noHBand="0" w:noVBand="1"/>
          </w:tblPr>
        </w:tblPrChange>
      </w:tblPr>
      <w:tblGrid>
        <w:gridCol w:w="4815"/>
        <w:gridCol w:w="4819"/>
        <w:tblGridChange w:id="1891">
          <w:tblGrid>
            <w:gridCol w:w="4815"/>
            <w:gridCol w:w="4819"/>
          </w:tblGrid>
        </w:tblGridChange>
      </w:tblGrid>
      <w:tr w:rsidR="0043716C" w14:paraId="51198160" w14:textId="77777777" w:rsidTr="0043716C">
        <w:trPr>
          <w:ins w:id="1892" w:author="Algirdas" w:date="2014-04-16T10:55:00Z"/>
        </w:trPr>
        <w:tc>
          <w:tcPr>
            <w:tcW w:w="4815" w:type="dxa"/>
            <w:vAlign w:val="center"/>
            <w:tcPrChange w:id="1893" w:author="Algirdas" w:date="2014-04-16T11:06:00Z">
              <w:tcPr>
                <w:tcW w:w="4815" w:type="dxa"/>
                <w:vAlign w:val="center"/>
              </w:tcPr>
            </w:tcPrChange>
          </w:tcPr>
          <w:p w14:paraId="01CEA6A9" w14:textId="38823949" w:rsidR="0043716C" w:rsidRDefault="0043716C">
            <w:pPr>
              <w:keepNext/>
              <w:jc w:val="center"/>
              <w:rPr>
                <w:ins w:id="1894" w:author="Algirdas" w:date="2014-04-16T10:55:00Z"/>
              </w:rPr>
              <w:pPrChange w:id="1895" w:author="Algirdas" w:date="2014-04-16T11:05:00Z">
                <w:pPr>
                  <w:pStyle w:val="Caption"/>
                  <w:numPr>
                    <w:numId w:val="36"/>
                  </w:numPr>
                  <w:tabs>
                    <w:tab w:val="num" w:pos="720"/>
                  </w:tabs>
                  <w:spacing w:before="0" w:after="0"/>
                  <w:ind w:left="720" w:hanging="720"/>
                  <w:contextualSpacing/>
                </w:pPr>
              </w:pPrChange>
            </w:pPr>
            <w:ins w:id="1896" w:author="Algirdas" w:date="2014-04-16T10:55:00Z">
              <w:r w:rsidRPr="000641B1">
                <w:rPr>
                  <w:noProof/>
                  <w:rPrChange w:id="1897" w:author="Unknown">
                    <w:rPr>
                      <w:b w:val="0"/>
                      <w:bCs w:val="0"/>
                      <w:noProof/>
                    </w:rPr>
                  </w:rPrChange>
                </w:rPr>
                <w:drawing>
                  <wp:inline distT="0" distB="0" distL="0" distR="0" wp14:anchorId="65F8FE5D" wp14:editId="1C431BEA">
                    <wp:extent cx="1669562" cy="1132398"/>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ltrasonic principles.png"/>
                            <pic:cNvPicPr/>
                          </pic:nvPicPr>
                          <pic:blipFill>
                            <a:blip r:embed="rId14">
                              <a:extLst>
                                <a:ext uri="{28A0092B-C50C-407E-A947-70E740481C1C}">
                                  <a14:useLocalDpi xmlns:a14="http://schemas.microsoft.com/office/drawing/2010/main" val="0"/>
                                </a:ext>
                              </a:extLst>
                            </a:blip>
                            <a:stretch>
                              <a:fillRect/>
                            </a:stretch>
                          </pic:blipFill>
                          <pic:spPr>
                            <a:xfrm>
                              <a:off x="0" y="0"/>
                              <a:ext cx="1709468" cy="1159465"/>
                            </a:xfrm>
                            <a:prstGeom prst="rect">
                              <a:avLst/>
                            </a:prstGeom>
                          </pic:spPr>
                        </pic:pic>
                      </a:graphicData>
                    </a:graphic>
                  </wp:inline>
                </w:drawing>
              </w:r>
            </w:ins>
          </w:p>
        </w:tc>
        <w:tc>
          <w:tcPr>
            <w:tcW w:w="4819" w:type="dxa"/>
            <w:vAlign w:val="center"/>
            <w:tcPrChange w:id="1898" w:author="Algirdas" w:date="2014-04-16T11:06:00Z">
              <w:tcPr>
                <w:tcW w:w="4819" w:type="dxa"/>
                <w:vAlign w:val="center"/>
              </w:tcPr>
            </w:tcPrChange>
          </w:tcPr>
          <w:p w14:paraId="6FE22104" w14:textId="41E63B6A" w:rsidR="0043716C" w:rsidRDefault="0043716C">
            <w:pPr>
              <w:keepNext/>
              <w:jc w:val="center"/>
              <w:rPr>
                <w:ins w:id="1899" w:author="Algirdas" w:date="2014-04-16T10:55:00Z"/>
              </w:rPr>
              <w:pPrChange w:id="1900" w:author="Algirdas" w:date="2014-04-16T11:05:00Z">
                <w:pPr>
                  <w:pStyle w:val="Caption"/>
                  <w:numPr>
                    <w:numId w:val="36"/>
                  </w:numPr>
                  <w:tabs>
                    <w:tab w:val="num" w:pos="720"/>
                  </w:tabs>
                  <w:spacing w:before="0" w:after="0"/>
                  <w:ind w:left="720" w:hanging="720"/>
                </w:pPr>
              </w:pPrChange>
            </w:pPr>
            <w:ins w:id="1901" w:author="Algirdas" w:date="2014-04-16T10:55:00Z">
              <w:r w:rsidRPr="000641B1">
                <w:rPr>
                  <w:noProof/>
                  <w:rPrChange w:id="1902" w:author="Unknown">
                    <w:rPr>
                      <w:b w:val="0"/>
                      <w:bCs w:val="0"/>
                      <w:noProof/>
                    </w:rPr>
                  </w:rPrChange>
                </w:rPr>
                <w:drawing>
                  <wp:inline distT="0" distB="0" distL="0" distR="0" wp14:anchorId="5592A996" wp14:editId="7680C791">
                    <wp:extent cx="2011680" cy="10210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ducer.png"/>
                            <pic:cNvPicPr/>
                          </pic:nvPicPr>
                          <pic:blipFill>
                            <a:blip r:embed="rId15">
                              <a:extLst>
                                <a:ext uri="{28A0092B-C50C-407E-A947-70E740481C1C}">
                                  <a14:useLocalDpi xmlns:a14="http://schemas.microsoft.com/office/drawing/2010/main" val="0"/>
                                </a:ext>
                              </a:extLst>
                            </a:blip>
                            <a:stretch>
                              <a:fillRect/>
                            </a:stretch>
                          </pic:blipFill>
                          <pic:spPr>
                            <a:xfrm>
                              <a:off x="0" y="0"/>
                              <a:ext cx="2060441" cy="1045830"/>
                            </a:xfrm>
                            <a:prstGeom prst="rect">
                              <a:avLst/>
                            </a:prstGeom>
                          </pic:spPr>
                        </pic:pic>
                      </a:graphicData>
                    </a:graphic>
                  </wp:inline>
                </w:drawing>
              </w:r>
            </w:ins>
          </w:p>
        </w:tc>
      </w:tr>
      <w:tr w:rsidR="0043716C" w14:paraId="3B75DD30" w14:textId="77777777" w:rsidTr="0043716C">
        <w:trPr>
          <w:ins w:id="1903" w:author="Algirdas" w:date="2014-04-16T10:55:00Z"/>
        </w:trPr>
        <w:tc>
          <w:tcPr>
            <w:tcW w:w="4815" w:type="dxa"/>
            <w:tcPrChange w:id="1904" w:author="Algirdas" w:date="2014-04-16T11:06:00Z">
              <w:tcPr>
                <w:tcW w:w="4815" w:type="dxa"/>
              </w:tcPr>
            </w:tcPrChange>
          </w:tcPr>
          <w:p w14:paraId="5A852181" w14:textId="3BD18FE6" w:rsidR="0043716C" w:rsidRDefault="0043716C">
            <w:pPr>
              <w:pStyle w:val="Picturecaption"/>
              <w:rPr>
                <w:ins w:id="1905" w:author="Algirdas" w:date="2014-04-16T10:55:00Z"/>
              </w:rPr>
              <w:pPrChange w:id="1906" w:author="User" w:date="2014-05-07T09:33:00Z">
                <w:pPr/>
              </w:pPrChange>
            </w:pPr>
            <w:bookmarkStart w:id="1907" w:name="_Ref385409764"/>
            <w:bookmarkStart w:id="1908" w:name="_Toc388109049"/>
            <w:ins w:id="1909" w:author="Algirdas" w:date="2014-04-16T11:05:00Z">
              <w:r>
                <w:t xml:space="preserve">pav. </w:t>
              </w:r>
            </w:ins>
            <w:ins w:id="1910" w:author="Algirdas" w:date="2014-04-16T10:55:00Z">
              <w:r>
                <w:t>Atstumo matavimas naudojant atskirų siųstuvo ir imtuvo jutiklių sistemą</w:t>
              </w:r>
              <w:bookmarkEnd w:id="1907"/>
              <w:bookmarkEnd w:id="1908"/>
              <w:r>
                <w:t xml:space="preserve"> </w:t>
              </w:r>
            </w:ins>
          </w:p>
        </w:tc>
        <w:tc>
          <w:tcPr>
            <w:tcW w:w="4819" w:type="dxa"/>
            <w:tcPrChange w:id="1911" w:author="Algirdas" w:date="2014-04-16T11:06:00Z">
              <w:tcPr>
                <w:tcW w:w="4819" w:type="dxa"/>
              </w:tcPr>
            </w:tcPrChange>
          </w:tcPr>
          <w:p w14:paraId="406345B4" w14:textId="655FB8BC" w:rsidR="0043716C" w:rsidRDefault="0043716C">
            <w:pPr>
              <w:pStyle w:val="Picturecaption"/>
              <w:rPr>
                <w:ins w:id="1912" w:author="Algirdas" w:date="2014-04-16T10:55:00Z"/>
              </w:rPr>
              <w:pPrChange w:id="1913" w:author="User" w:date="2014-05-07T09:33:00Z">
                <w:pPr/>
              </w:pPrChange>
            </w:pPr>
            <w:bookmarkStart w:id="1914" w:name="_Ref385409766"/>
            <w:bookmarkStart w:id="1915" w:name="_Toc388109050"/>
            <w:ins w:id="1916" w:author="Algirdas" w:date="2014-04-16T11:05:00Z">
              <w:r>
                <w:t xml:space="preserve">pav. </w:t>
              </w:r>
            </w:ins>
            <w:ins w:id="1917" w:author="Algirdas" w:date="2014-04-16T10:55:00Z">
              <w:r>
                <w:t>Atstumo matavimas naudojant siųstuvą ir imtuvą suintegruotus į bendrą jutiklį</w:t>
              </w:r>
              <w:bookmarkEnd w:id="1914"/>
              <w:bookmarkEnd w:id="1915"/>
              <w:r>
                <w:t xml:space="preserve"> </w:t>
              </w:r>
            </w:ins>
          </w:p>
        </w:tc>
      </w:tr>
    </w:tbl>
    <w:p w14:paraId="33B34943" w14:textId="77777777" w:rsidR="0043716C" w:rsidRDefault="0043716C" w:rsidP="0043716C">
      <w:pPr>
        <w:rPr>
          <w:ins w:id="1918" w:author="Algirdas" w:date="2014-04-16T10:55:00Z"/>
        </w:rPr>
      </w:pPr>
    </w:p>
    <w:p w14:paraId="000E6C7B" w14:textId="79FA8B0D" w:rsidR="0043716C" w:rsidRPr="002D5D75" w:rsidRDefault="00F979C6" w:rsidP="0043716C">
      <w:pPr>
        <w:rPr>
          <w:ins w:id="1919" w:author="Algirdas" w:date="2014-04-16T10:55:00Z"/>
          <w:i/>
        </w:rPr>
      </w:pPr>
      <w:ins w:id="1920" w:author="Algirdas" w:date="2014-04-24T09:52:00Z">
        <w:r>
          <w:t>Treči</w:t>
        </w:r>
      </w:ins>
      <w:ins w:id="1921" w:author="Algirdas" w:date="2014-04-16T10:55:00Z">
        <w:r>
          <w:t>ame paveiksle</w:t>
        </w:r>
        <w:r w:rsidR="0043716C">
          <w:t xml:space="preserve"> pateikiama konfigūracija, kai ultragarsinę atstumo matavimo sistemą sudaro atskiri S-siųstuvas, I-imtuvas. Siųstuvas paskleidžia į aplinką ultragarso bangą. Ši atsispindi nuo objekto ir imtuve gaunamas suvėlintas siųstuvo signalas. Esant šiai konfigūracijai galima panaudoti du garso bangos paskleidimo/priėmimo principus t. y. </w:t>
        </w:r>
        <w:r w:rsidR="0043716C">
          <w:rPr>
            <w:i/>
          </w:rPr>
          <w:t xml:space="preserve">pastovus bangų skleidimas </w:t>
        </w:r>
        <w:r w:rsidR="0043716C" w:rsidRPr="00DF6DBF">
          <w:t>(</w:t>
        </w:r>
        <w:r w:rsidR="0043716C">
          <w:t xml:space="preserve">angl., </w:t>
        </w:r>
        <w:r w:rsidR="0043716C" w:rsidRPr="00DF6DBF">
          <w:rPr>
            <w:i/>
          </w:rPr>
          <w:t>contin</w:t>
        </w:r>
        <w:r w:rsidR="0043716C">
          <w:rPr>
            <w:i/>
          </w:rPr>
          <w:t>u</w:t>
        </w:r>
        <w:r w:rsidR="0043716C" w:rsidRPr="00DF6DBF">
          <w:rPr>
            <w:i/>
          </w:rPr>
          <w:t>ous wave</w:t>
        </w:r>
        <w:r w:rsidR="0043716C">
          <w:rPr>
            <w:i/>
          </w:rPr>
          <w:t xml:space="preserve"> method-CW</w:t>
        </w:r>
        <w:r w:rsidR="0043716C">
          <w:t>)</w:t>
        </w:r>
      </w:ins>
      <w:ins w:id="1922" w:author="User" w:date="2014-05-07T17:59:00Z">
        <w:r w:rsidR="00B45B2B">
          <w:t xml:space="preserve"> </w:t>
        </w:r>
      </w:ins>
      <w:ins w:id="1923" w:author="Algirdas" w:date="2014-04-16T10:55:00Z">
        <w:r w:rsidR="0043716C">
          <w:t>[</w:t>
        </w:r>
      </w:ins>
      <w:ins w:id="1924" w:author="Algirdas" w:date="2014-05-01T14:40:00Z">
        <w:r w:rsidR="00043CEA">
          <w:fldChar w:fldCharType="begin"/>
        </w:r>
        <w:r w:rsidR="00043CEA">
          <w:instrText xml:space="preserve"> REF _Ref386718547 \r \h </w:instrText>
        </w:r>
      </w:ins>
      <w:r w:rsidR="00043CEA">
        <w:fldChar w:fldCharType="separate"/>
      </w:r>
      <w:ins w:id="1925" w:author="Algirdas" w:date="2014-05-22T13:44:00Z">
        <w:r w:rsidR="00DA77DB">
          <w:t>33</w:t>
        </w:r>
      </w:ins>
      <w:ins w:id="1926" w:author="Algirdas" w:date="2014-05-01T14:40:00Z">
        <w:r w:rsidR="00043CEA">
          <w:fldChar w:fldCharType="end"/>
        </w:r>
      </w:ins>
      <w:ins w:id="1927" w:author="Algirdas" w:date="2014-04-16T10:55:00Z">
        <w:r w:rsidR="0043716C">
          <w:t xml:space="preserve">] ir </w:t>
        </w:r>
        <w:r w:rsidR="0043716C">
          <w:rPr>
            <w:i/>
          </w:rPr>
          <w:t>impulso-aido principas</w:t>
        </w:r>
        <w:r w:rsidR="0043716C" w:rsidRPr="002D5D75">
          <w:t xml:space="preserve"> </w:t>
        </w:r>
        <w:r w:rsidR="0043716C">
          <w:t xml:space="preserve">(angl., </w:t>
        </w:r>
        <w:r w:rsidR="0043716C" w:rsidRPr="002D5D75">
          <w:rPr>
            <w:i/>
          </w:rPr>
          <w:t>pulse-echo method</w:t>
        </w:r>
        <w:r w:rsidR="0043716C">
          <w:rPr>
            <w:i/>
          </w:rPr>
          <w:t>-PE</w:t>
        </w:r>
      </w:ins>
      <w:ins w:id="1928" w:author="Algirdas" w:date="2014-04-16T19:30:00Z">
        <w:r w:rsidR="00022FEC" w:rsidRPr="00022FEC">
          <w:rPr>
            <w:rPrChange w:id="1929" w:author="Algirdas" w:date="2014-04-16T19:30:00Z">
              <w:rPr>
                <w:i/>
              </w:rPr>
            </w:rPrChange>
          </w:rPr>
          <w:t>)</w:t>
        </w:r>
      </w:ins>
      <w:ins w:id="1930" w:author="User" w:date="2014-05-07T17:59:00Z">
        <w:r w:rsidR="00B45B2B">
          <w:t xml:space="preserve"> </w:t>
        </w:r>
      </w:ins>
      <w:ins w:id="1931" w:author="Algirdas" w:date="2014-04-16T19:30:00Z">
        <w:r w:rsidR="00043CEA">
          <w:t>[</w:t>
        </w:r>
      </w:ins>
      <w:ins w:id="1932" w:author="Algirdas" w:date="2014-05-01T14:40:00Z">
        <w:r w:rsidR="00043CEA">
          <w:fldChar w:fldCharType="begin"/>
        </w:r>
        <w:r w:rsidR="00043CEA">
          <w:instrText xml:space="preserve"> REF _Ref386718578 \r \h </w:instrText>
        </w:r>
      </w:ins>
      <w:r w:rsidR="00043CEA">
        <w:fldChar w:fldCharType="separate"/>
      </w:r>
      <w:ins w:id="1933" w:author="Algirdas" w:date="2014-05-22T13:44:00Z">
        <w:r w:rsidR="00DA77DB">
          <w:t>34</w:t>
        </w:r>
      </w:ins>
      <w:ins w:id="1934" w:author="Algirdas" w:date="2014-05-01T14:40:00Z">
        <w:r w:rsidR="00043CEA">
          <w:fldChar w:fldCharType="end"/>
        </w:r>
        <w:r w:rsidR="00043CEA">
          <w:t>,</w:t>
        </w:r>
      </w:ins>
      <w:ins w:id="1935" w:author="Algirdas" w:date="2014-05-01T14:41:00Z">
        <w:r w:rsidR="00043CEA">
          <w:t xml:space="preserve"> </w:t>
        </w:r>
        <w:r w:rsidR="00043CEA">
          <w:fldChar w:fldCharType="begin"/>
        </w:r>
        <w:r w:rsidR="00043CEA">
          <w:instrText xml:space="preserve"> REF _Ref386718591 \r \h </w:instrText>
        </w:r>
      </w:ins>
      <w:r w:rsidR="00043CEA">
        <w:fldChar w:fldCharType="separate"/>
      </w:r>
      <w:ins w:id="1936" w:author="Algirdas" w:date="2014-05-22T13:44:00Z">
        <w:r w:rsidR="00DA77DB">
          <w:t>35</w:t>
        </w:r>
      </w:ins>
      <w:ins w:id="1937" w:author="Algirdas" w:date="2014-05-01T14:41:00Z">
        <w:r w:rsidR="00043CEA">
          <w:fldChar w:fldCharType="end"/>
        </w:r>
      </w:ins>
      <w:ins w:id="1938" w:author="Algirdas" w:date="2014-04-16T10:55:00Z">
        <w:r w:rsidR="0043716C" w:rsidRPr="002D5D75">
          <w:t>]</w:t>
        </w:r>
        <w:r w:rsidR="0043716C">
          <w:t>. Pastovus bangų skleidimas/priėmimas vykdomas nuolat generuojant siųstuvą žadinančius impulsus. [</w:t>
        </w:r>
      </w:ins>
      <w:ins w:id="1939" w:author="Algirdas" w:date="2014-05-01T14:41:00Z">
        <w:r w:rsidR="00043CEA">
          <w:fldChar w:fldCharType="begin"/>
        </w:r>
        <w:r w:rsidR="00043CEA">
          <w:instrText xml:space="preserve"> REF _Ref386718610 \r \h </w:instrText>
        </w:r>
      </w:ins>
      <w:r w:rsidR="00043CEA">
        <w:fldChar w:fldCharType="separate"/>
      </w:r>
      <w:ins w:id="1940" w:author="Algirdas" w:date="2014-05-22T13:44:00Z">
        <w:r w:rsidR="00DA77DB">
          <w:t>36</w:t>
        </w:r>
      </w:ins>
      <w:ins w:id="1941" w:author="Algirdas" w:date="2014-05-01T14:41:00Z">
        <w:r w:rsidR="00043CEA">
          <w:fldChar w:fldCharType="end"/>
        </w:r>
      </w:ins>
      <w:ins w:id="1942" w:author="Algirdas" w:date="2014-04-16T10:55:00Z">
        <w:r w:rsidR="0043716C">
          <w:t xml:space="preserve">] šaltinio teigimu, CW principas naudojamas kartu su </w:t>
        </w:r>
        <w:r w:rsidR="0043716C">
          <w:rPr>
            <w:i/>
          </w:rPr>
          <w:t xml:space="preserve"> fazės postūmio metodu</w:t>
        </w:r>
        <w:r w:rsidR="0043716C">
          <w:t xml:space="preserve">, kuriuo atstumo matavimas pagrįstas skaičiuojant bangų kiekį vykstant fazės postūmiui. PE principe pradžioje siųstuvas, sužadintas DSP sistemos impulsų sekos, į aplinką paskleidžia ultragarso bangas. Šios atsispindėjusios nuo objekto grįžta į imtuvą, kurio signalas apdorojamas DSP sistemos paskaičiuojant TOF. </w:t>
        </w:r>
      </w:ins>
      <w:ins w:id="1943" w:author="Algirdas" w:date="2014-04-24T09:56:00Z">
        <w:r w:rsidR="008C1410">
          <w:t xml:space="preserve">Ketvirtame </w:t>
        </w:r>
      </w:ins>
      <w:ins w:id="1944" w:author="Algirdas" w:date="2014-04-16T10:55:00Z">
        <w:r w:rsidR="008C1410">
          <w:t>paveiksle</w:t>
        </w:r>
        <w:r w:rsidR="0043716C">
          <w:t xml:space="preserve"> skirtingai nuo </w:t>
        </w:r>
      </w:ins>
      <w:ins w:id="1945" w:author="Algirdas" w:date="2014-04-16T19:21:00Z">
        <w:r w:rsidR="00B86A1D">
          <w:fldChar w:fldCharType="begin"/>
        </w:r>
        <w:r w:rsidR="00B86A1D">
          <w:instrText xml:space="preserve"> REF _Ref385409764 \r \h </w:instrText>
        </w:r>
      </w:ins>
      <w:r w:rsidR="00B86A1D">
        <w:fldChar w:fldCharType="separate"/>
      </w:r>
      <w:ins w:id="1946" w:author="Algirdas" w:date="2014-05-22T13:44:00Z">
        <w:r w:rsidR="00DA77DB">
          <w:t>3</w:t>
        </w:r>
      </w:ins>
      <w:ins w:id="1947" w:author="Algirdas" w:date="2014-04-16T19:21:00Z">
        <w:r w:rsidR="00B86A1D">
          <w:fldChar w:fldCharType="end"/>
        </w:r>
      </w:ins>
      <w:ins w:id="1948" w:author="Algirdas" w:date="2014-04-16T19:20:00Z">
        <w:r w:rsidR="00B86A1D">
          <w:t xml:space="preserve"> pav.</w:t>
        </w:r>
      </w:ins>
      <w:ins w:id="1949" w:author="Algirdas" w:date="2014-04-16T10:55:00Z">
        <w:r w:rsidR="0043716C">
          <w:t xml:space="preserve"> siųstuvas ir imtuvas kombinuojami į vieną bendrą jutiklį. Tokioje konfigūracijoje galima taikyti tik PE principą, kuris leidžia realizuoti paprastą, mažos kainos atstumo matavimo sprendimą [</w:t>
        </w:r>
      </w:ins>
      <w:ins w:id="1950" w:author="Algirdas" w:date="2014-05-01T14:42:00Z">
        <w:r w:rsidR="00043CEA">
          <w:fldChar w:fldCharType="begin"/>
        </w:r>
        <w:r w:rsidR="00043CEA">
          <w:instrText xml:space="preserve"> REF _Ref386718668 \r \h </w:instrText>
        </w:r>
      </w:ins>
      <w:r w:rsidR="00043CEA">
        <w:fldChar w:fldCharType="separate"/>
      </w:r>
      <w:ins w:id="1951" w:author="Algirdas" w:date="2014-05-22T13:44:00Z">
        <w:r w:rsidR="00DA77DB">
          <w:t>37</w:t>
        </w:r>
      </w:ins>
      <w:ins w:id="1952" w:author="Algirdas" w:date="2014-05-01T14:42:00Z">
        <w:r w:rsidR="00043CEA">
          <w:fldChar w:fldCharType="end"/>
        </w:r>
      </w:ins>
      <w:ins w:id="1953" w:author="Algirdas" w:date="2014-04-16T10:55:00Z">
        <w:r w:rsidR="008C1410">
          <w:t>].</w:t>
        </w:r>
      </w:ins>
    </w:p>
    <w:p w14:paraId="58384B2E" w14:textId="6D8F9312" w:rsidR="0043716C" w:rsidRDefault="0043716C">
      <w:pPr>
        <w:pStyle w:val="Heading2"/>
        <w:rPr>
          <w:ins w:id="1954" w:author="Algirdas" w:date="2014-04-16T10:55:00Z"/>
        </w:rPr>
        <w:pPrChange w:id="1955" w:author="Algirdas" w:date="2014-04-16T11:10:00Z">
          <w:pPr/>
        </w:pPrChange>
      </w:pPr>
      <w:bookmarkStart w:id="1956" w:name="_Toc388211409"/>
      <w:ins w:id="1957" w:author="Algirdas" w:date="2014-04-16T10:55:00Z">
        <w:r>
          <w:t>Ultragarso bangos sklidimo trukmės nustatymo metodų analizė</w:t>
        </w:r>
        <w:bookmarkEnd w:id="1956"/>
      </w:ins>
    </w:p>
    <w:p w14:paraId="2AD9DBF4" w14:textId="469309A9" w:rsidR="0043716C" w:rsidRDefault="0043716C" w:rsidP="0043716C">
      <w:pPr>
        <w:rPr>
          <w:ins w:id="1958" w:author="Algirdas" w:date="2014-04-16T10:55:00Z"/>
        </w:rPr>
      </w:pPr>
      <w:ins w:id="1959" w:author="Algirdas" w:date="2014-04-16T10:55:00Z">
        <w:r>
          <w:t>Skyrelyje nagrinėjama klasikinė metodika naudojama sprendžiant pagrindinę ultragarsu paremto atstumo matavimo problemą: ultragarso bangos sklidimo trukmės nustatymą. Literatūroje teigiama, kad vienas iš geriausių ir paprasčiausių būdų ultragarso bangos sklidimo trukmei pamatuoti yra koreliacinio metodo taikymas. Šio metodo teikiamo rezultato maksimali reikšmė išduoda vėlinimo laiką pagal kurį galima paskaičiuoti atstumą.</w:t>
        </w:r>
      </w:ins>
    </w:p>
    <w:p w14:paraId="2F68D071" w14:textId="77777777" w:rsidR="0043716C" w:rsidRDefault="0043716C">
      <w:pPr>
        <w:pStyle w:val="Heading3"/>
        <w:rPr>
          <w:ins w:id="1960" w:author="Algirdas" w:date="2014-04-16T10:55:00Z"/>
        </w:rPr>
        <w:pPrChange w:id="1961" w:author="Algirdas" w:date="2014-04-16T11:10:00Z">
          <w:pPr/>
        </w:pPrChange>
      </w:pPr>
      <w:bookmarkStart w:id="1962" w:name="_Toc388211410"/>
      <w:ins w:id="1963" w:author="Algirdas" w:date="2014-04-16T10:55:00Z">
        <w:r>
          <w:t>Koreliacinis metodas</w:t>
        </w:r>
        <w:bookmarkEnd w:id="1962"/>
      </w:ins>
    </w:p>
    <w:p w14:paraId="29F3DDDE" w14:textId="46CE727A" w:rsidR="0043716C" w:rsidRDefault="0043716C" w:rsidP="0043716C">
      <w:pPr>
        <w:autoSpaceDE w:val="0"/>
        <w:autoSpaceDN w:val="0"/>
        <w:adjustRightInd w:val="0"/>
        <w:rPr>
          <w:ins w:id="1964" w:author="Algirdas" w:date="2014-04-16T10:55:00Z"/>
          <w:rFonts w:ascii="TimesNewRomanPSMT" w:hAnsi="TimesNewRomanPSMT" w:cs="TimesNewRomanPSMT"/>
          <w:sz w:val="23"/>
          <w:szCs w:val="23"/>
        </w:rPr>
      </w:pPr>
      <w:ins w:id="1965" w:author="Algirdas" w:date="2014-04-16T10:55:00Z">
        <w:r>
          <w:rPr>
            <w:rFonts w:ascii="TimesNewRomanPSMT" w:hAnsi="TimesNewRomanPSMT" w:cs="TimesNewRomanPSMT"/>
            <w:sz w:val="23"/>
            <w:szCs w:val="23"/>
          </w:rPr>
          <w:t>Koreliaciniai metodai yra labai paplitę radiolokacijos ir ultragarsinės regos sistemo</w:t>
        </w:r>
        <w:r w:rsidR="00043CEA">
          <w:rPr>
            <w:rFonts w:ascii="TimesNewRomanPSMT" w:hAnsi="TimesNewRomanPSMT" w:cs="TimesNewRomanPSMT"/>
            <w:sz w:val="23"/>
            <w:szCs w:val="23"/>
          </w:rPr>
          <w:t>se. Šie metodai aprašyti [</w:t>
        </w:r>
      </w:ins>
      <w:ins w:id="1966" w:author="Algirdas" w:date="2014-05-01T14:44:00Z">
        <w:r w:rsidR="00043CEA">
          <w:rPr>
            <w:rFonts w:ascii="TimesNewRomanPSMT" w:hAnsi="TimesNewRomanPSMT" w:cs="TimesNewRomanPSMT"/>
            <w:sz w:val="23"/>
            <w:szCs w:val="23"/>
          </w:rPr>
          <w:fldChar w:fldCharType="begin"/>
        </w:r>
        <w:r w:rsidR="00043CEA">
          <w:rPr>
            <w:rFonts w:ascii="TimesNewRomanPSMT" w:hAnsi="TimesNewRomanPSMT" w:cs="TimesNewRomanPSMT"/>
            <w:sz w:val="23"/>
            <w:szCs w:val="23"/>
          </w:rPr>
          <w:instrText xml:space="preserve"> REF _Ref386718779 \r \h </w:instrText>
        </w:r>
      </w:ins>
      <w:r w:rsidR="00043CEA">
        <w:rPr>
          <w:rFonts w:ascii="TimesNewRomanPSMT" w:hAnsi="TimesNewRomanPSMT" w:cs="TimesNewRomanPSMT"/>
          <w:sz w:val="23"/>
          <w:szCs w:val="23"/>
        </w:rPr>
      </w:r>
      <w:r w:rsidR="00043CEA">
        <w:rPr>
          <w:rFonts w:ascii="TimesNewRomanPSMT" w:hAnsi="TimesNewRomanPSMT" w:cs="TimesNewRomanPSMT"/>
          <w:sz w:val="23"/>
          <w:szCs w:val="23"/>
        </w:rPr>
        <w:fldChar w:fldCharType="separate"/>
      </w:r>
      <w:ins w:id="1967" w:author="Algirdas" w:date="2014-05-22T13:44:00Z">
        <w:r w:rsidR="00DA77DB">
          <w:rPr>
            <w:rFonts w:ascii="TimesNewRomanPSMT" w:hAnsi="TimesNewRomanPSMT" w:cs="TimesNewRomanPSMT"/>
            <w:sz w:val="23"/>
            <w:szCs w:val="23"/>
          </w:rPr>
          <w:t>38</w:t>
        </w:r>
      </w:ins>
      <w:ins w:id="1968" w:author="Algirdas" w:date="2014-05-01T14:44:00Z">
        <w:r w:rsidR="00043CEA">
          <w:rPr>
            <w:rFonts w:ascii="TimesNewRomanPSMT" w:hAnsi="TimesNewRomanPSMT" w:cs="TimesNewRomanPSMT"/>
            <w:sz w:val="23"/>
            <w:szCs w:val="23"/>
          </w:rPr>
          <w:fldChar w:fldCharType="end"/>
        </w:r>
      </w:ins>
      <w:ins w:id="1969" w:author="Algirdas" w:date="2014-04-16T10:55:00Z">
        <w:r w:rsidR="00022FEC">
          <w:rPr>
            <w:rFonts w:ascii="TimesNewRomanPSMT" w:hAnsi="TimesNewRomanPSMT" w:cs="TimesNewRomanPSMT"/>
            <w:sz w:val="23"/>
            <w:szCs w:val="23"/>
          </w:rPr>
          <w:t xml:space="preserve">, </w:t>
        </w:r>
      </w:ins>
      <w:ins w:id="1970" w:author="Algirdas" w:date="2014-05-01T14:44:00Z">
        <w:r w:rsidR="00043CEA">
          <w:rPr>
            <w:rFonts w:ascii="TimesNewRomanPSMT" w:hAnsi="TimesNewRomanPSMT" w:cs="TimesNewRomanPSMT"/>
            <w:sz w:val="23"/>
            <w:szCs w:val="23"/>
          </w:rPr>
          <w:fldChar w:fldCharType="begin"/>
        </w:r>
        <w:r w:rsidR="00043CEA">
          <w:rPr>
            <w:rFonts w:ascii="TimesNewRomanPSMT" w:hAnsi="TimesNewRomanPSMT" w:cs="TimesNewRomanPSMT"/>
            <w:sz w:val="23"/>
            <w:szCs w:val="23"/>
          </w:rPr>
          <w:instrText xml:space="preserve"> REF _Ref386718787 \r \h </w:instrText>
        </w:r>
      </w:ins>
      <w:r w:rsidR="00043CEA">
        <w:rPr>
          <w:rFonts w:ascii="TimesNewRomanPSMT" w:hAnsi="TimesNewRomanPSMT" w:cs="TimesNewRomanPSMT"/>
          <w:sz w:val="23"/>
          <w:szCs w:val="23"/>
        </w:rPr>
      </w:r>
      <w:r w:rsidR="00043CEA">
        <w:rPr>
          <w:rFonts w:ascii="TimesNewRomanPSMT" w:hAnsi="TimesNewRomanPSMT" w:cs="TimesNewRomanPSMT"/>
          <w:sz w:val="23"/>
          <w:szCs w:val="23"/>
        </w:rPr>
        <w:fldChar w:fldCharType="separate"/>
      </w:r>
      <w:ins w:id="1971" w:author="Algirdas" w:date="2014-05-22T13:44:00Z">
        <w:r w:rsidR="00DA77DB">
          <w:rPr>
            <w:rFonts w:ascii="TimesNewRomanPSMT" w:hAnsi="TimesNewRomanPSMT" w:cs="TimesNewRomanPSMT"/>
            <w:sz w:val="23"/>
            <w:szCs w:val="23"/>
          </w:rPr>
          <w:t>39</w:t>
        </w:r>
      </w:ins>
      <w:ins w:id="1972" w:author="Algirdas" w:date="2014-05-01T14:44:00Z">
        <w:r w:rsidR="00043CEA">
          <w:rPr>
            <w:rFonts w:ascii="TimesNewRomanPSMT" w:hAnsi="TimesNewRomanPSMT" w:cs="TimesNewRomanPSMT"/>
            <w:sz w:val="23"/>
            <w:szCs w:val="23"/>
          </w:rPr>
          <w:fldChar w:fldCharType="end"/>
        </w:r>
      </w:ins>
      <w:ins w:id="1973" w:author="Algirdas" w:date="2014-04-16T10:55:00Z">
        <w:r>
          <w:rPr>
            <w:rFonts w:ascii="TimesNewRomanPSMT" w:hAnsi="TimesNewRomanPSMT" w:cs="TimesNewRomanPSMT"/>
            <w:sz w:val="23"/>
            <w:szCs w:val="23"/>
          </w:rPr>
          <w:t xml:space="preserve">]. Koreliacija </w:t>
        </w:r>
        <w:r>
          <w:rPr>
            <w:rFonts w:ascii="TimesNewRomanPS-ItalicMT" w:hAnsi="TimesNewRomanPS-ItalicMT" w:cs="TimesNewRomanPS-ItalicMT"/>
            <w:i/>
            <w:iCs/>
            <w:sz w:val="23"/>
            <w:szCs w:val="23"/>
          </w:rPr>
          <w:t>r</w:t>
        </w:r>
        <w:r w:rsidRPr="00AF7A96">
          <w:rPr>
            <w:rFonts w:ascii="TimesNewRomanPS-ItalicMT" w:hAnsi="TimesNewRomanPS-ItalicMT" w:cs="TimesNewRomanPS-ItalicMT"/>
            <w:i/>
            <w:iCs/>
            <w:sz w:val="15"/>
            <w:szCs w:val="15"/>
            <w:vertAlign w:val="subscript"/>
          </w:rPr>
          <w:t>12</w:t>
        </w:r>
        <w:r>
          <w:rPr>
            <w:rFonts w:ascii="TimesNewRomanPS-ItalicMT" w:hAnsi="TimesNewRomanPS-ItalicMT" w:cs="TimesNewRomanPS-ItalicMT"/>
            <w:i/>
            <w:iCs/>
            <w:sz w:val="15"/>
            <w:szCs w:val="15"/>
          </w:rPr>
          <w:t xml:space="preserve"> </w:t>
        </w:r>
        <w:r>
          <w:rPr>
            <w:rFonts w:ascii="TimesNewRomanPSMT" w:hAnsi="TimesNewRomanPSMT" w:cs="TimesNewRomanPSMT"/>
            <w:sz w:val="23"/>
            <w:szCs w:val="23"/>
          </w:rPr>
          <w:t xml:space="preserve">leidžia kiekybiškai įvertinti dviejų diskrečių atsitiktinių dydžių </w:t>
        </w:r>
        <w:r>
          <w:rPr>
            <w:rFonts w:ascii="TimesNewRomanPS-ItalicMT" w:hAnsi="TimesNewRomanPS-ItalicMT" w:cs="TimesNewRomanPS-ItalicMT"/>
            <w:i/>
            <w:iCs/>
            <w:sz w:val="23"/>
            <w:szCs w:val="23"/>
          </w:rPr>
          <w:t>x</w:t>
        </w:r>
        <w:r w:rsidRPr="00AF7A96">
          <w:rPr>
            <w:rFonts w:ascii="TimesNewRomanPS-ItalicMT" w:hAnsi="TimesNewRomanPS-ItalicMT" w:cs="TimesNewRomanPS-ItalicMT"/>
            <w:i/>
            <w:iCs/>
            <w:sz w:val="15"/>
            <w:szCs w:val="15"/>
            <w:vertAlign w:val="subscript"/>
          </w:rPr>
          <w:t>1</w:t>
        </w:r>
        <w:r>
          <w:rPr>
            <w:rFonts w:ascii="TimesNewRomanPS-ItalicMT" w:hAnsi="TimesNewRomanPS-ItalicMT" w:cs="TimesNewRomanPS-ItalicMT"/>
            <w:i/>
            <w:iCs/>
            <w:sz w:val="23"/>
            <w:szCs w:val="23"/>
          </w:rPr>
          <w:t xml:space="preserve">[n] </w:t>
        </w:r>
        <w:r>
          <w:rPr>
            <w:rFonts w:ascii="TimesNewRomanPSMT" w:hAnsi="TimesNewRomanPSMT" w:cs="TimesNewRomanPSMT"/>
            <w:sz w:val="23"/>
            <w:szCs w:val="23"/>
          </w:rPr>
          <w:t xml:space="preserve">ir </w:t>
        </w:r>
        <w:r>
          <w:rPr>
            <w:rFonts w:ascii="TimesNewRomanPS-ItalicMT" w:hAnsi="TimesNewRomanPS-ItalicMT" w:cs="TimesNewRomanPS-ItalicMT"/>
            <w:i/>
            <w:iCs/>
            <w:sz w:val="23"/>
            <w:szCs w:val="23"/>
          </w:rPr>
          <w:t>x</w:t>
        </w:r>
        <w:r w:rsidRPr="00AF7A96">
          <w:rPr>
            <w:rFonts w:ascii="TimesNewRomanPS-ItalicMT" w:hAnsi="TimesNewRomanPS-ItalicMT" w:cs="TimesNewRomanPS-ItalicMT"/>
            <w:i/>
            <w:iCs/>
            <w:sz w:val="15"/>
            <w:szCs w:val="15"/>
            <w:vertAlign w:val="subscript"/>
          </w:rPr>
          <w:t>2</w:t>
        </w:r>
        <w:r>
          <w:rPr>
            <w:rFonts w:ascii="TimesNewRomanPS-ItalicMT" w:hAnsi="TimesNewRomanPS-ItalicMT" w:cs="TimesNewRomanPS-ItalicMT"/>
            <w:i/>
            <w:iCs/>
            <w:sz w:val="23"/>
            <w:szCs w:val="23"/>
          </w:rPr>
          <w:t xml:space="preserve">[n] </w:t>
        </w:r>
        <w:r>
          <w:rPr>
            <w:rFonts w:ascii="TimesNewRomanPSMT" w:hAnsi="TimesNewRomanPSMT" w:cs="TimesNewRomanPSMT"/>
            <w:sz w:val="23"/>
            <w:szCs w:val="23"/>
          </w:rPr>
          <w:t>tarpusavio priklausomybę:</w:t>
        </w:r>
      </w:ins>
    </w:p>
    <w:p w14:paraId="0B9367B7" w14:textId="62E65B86" w:rsidR="0043716C" w:rsidRDefault="00F93504" w:rsidP="0043716C">
      <w:pPr>
        <w:autoSpaceDE w:val="0"/>
        <w:autoSpaceDN w:val="0"/>
        <w:adjustRightInd w:val="0"/>
        <w:jc w:val="center"/>
        <w:rPr>
          <w:ins w:id="1974" w:author="Algirdas" w:date="2014-04-16T10:55:00Z"/>
        </w:rPr>
      </w:pPr>
      <w:ins w:id="1975" w:author="Algirdas" w:date="2014-04-16T11:43:00Z">
        <w:r>
          <w:rPr>
            <w:noProof/>
          </w:rPr>
          <mc:AlternateContent>
            <mc:Choice Requires="wps">
              <w:drawing>
                <wp:anchor distT="0" distB="0" distL="114300" distR="114300" simplePos="0" relativeHeight="251672576" behindDoc="0" locked="0" layoutInCell="1" allowOverlap="1" wp14:anchorId="3A521712" wp14:editId="74B0054B">
                  <wp:simplePos x="0" y="0"/>
                  <wp:positionH relativeFrom="column">
                    <wp:posOffset>5823585</wp:posOffset>
                  </wp:positionH>
                  <wp:positionV relativeFrom="paragraph">
                    <wp:posOffset>66233</wp:posOffset>
                  </wp:positionV>
                  <wp:extent cx="405517" cy="28624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05517" cy="2862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65D804" w14:textId="7A9455B3" w:rsidR="00D87186" w:rsidRDefault="00D87186">
                              <w:pPr>
                                <w:ind w:firstLine="0"/>
                                <w:pPrChange w:id="1976" w:author="Algirdas" w:date="2014-04-16T11:43:00Z">
                                  <w:pPr/>
                                </w:pPrChange>
                              </w:pPr>
                              <w:ins w:id="1977" w:author="Algirdas" w:date="2014-04-16T11:43:00Z">
                                <w:r>
                                  <w:t>(1)</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21712" id="_x0000_t202" coordsize="21600,21600" o:spt="202" path="m,l,21600r21600,l21600,xe">
                  <v:stroke joinstyle="miter"/>
                  <v:path gradientshapeok="t" o:connecttype="rect"/>
                </v:shapetype>
                <v:shape id="Text Box 19" o:spid="_x0000_s1026" type="#_x0000_t202" style="position:absolute;left:0;text-align:left;margin-left:458.55pt;margin-top:5.2pt;width:31.95pt;height:2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" fillcolor="white [3201]" stroked="f" strokeweight=".5pt">
                  <v:textbox>
                    <w:txbxContent>
                      <w:p w14:paraId="4B65D804" w14:textId="7A9455B3" w:rsidR="00D87186" w:rsidRDefault="00D87186">
                        <w:pPr>
                          <w:ind w:firstLine="0"/>
                          <w:pPrChange w:id="1978" w:author="Algirdas" w:date="2014-04-16T11:43:00Z">
                            <w:pPr/>
                          </w:pPrChange>
                        </w:pPr>
                        <w:ins w:id="1979" w:author="Algirdas" w:date="2014-04-16T11:43:00Z">
                          <w:r>
                            <w:t>(1)</w:t>
                          </w:r>
                        </w:ins>
                      </w:p>
                    </w:txbxContent>
                  </v:textbox>
                </v:shape>
              </w:pict>
            </mc:Fallback>
          </mc:AlternateContent>
        </w:r>
      </w:ins>
      <w:ins w:id="1980" w:author="Algirdas" w:date="2014-04-16T10:55:00Z">
        <w:r w:rsidR="0043716C" w:rsidRPr="00AF7A96">
          <w:rPr>
            <w:position w:val="-28"/>
          </w:rPr>
          <w:object w:dxaOrig="2160" w:dyaOrig="680" w14:anchorId="603C03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33.75pt" o:ole="">
              <v:imagedata r:id="rId16" o:title=""/>
            </v:shape>
            <o:OLEObject Type="Embed" ProgID="Equation.3" ShapeID="_x0000_i1025" DrawAspect="Content" ObjectID="_1462271513" r:id="rId17"/>
          </w:object>
        </w:r>
      </w:ins>
    </w:p>
    <w:p w14:paraId="30FE97B2" w14:textId="77777777" w:rsidR="0043716C" w:rsidRDefault="0043716C" w:rsidP="0043716C">
      <w:pPr>
        <w:autoSpaceDE w:val="0"/>
        <w:autoSpaceDN w:val="0"/>
        <w:adjustRightInd w:val="0"/>
        <w:jc w:val="center"/>
        <w:rPr>
          <w:ins w:id="1981" w:author="Algirdas" w:date="2014-04-16T10:55:00Z"/>
        </w:rPr>
      </w:pPr>
    </w:p>
    <w:p w14:paraId="320E54B1" w14:textId="77777777" w:rsidR="0043716C" w:rsidRDefault="0043716C" w:rsidP="0043716C">
      <w:pPr>
        <w:autoSpaceDE w:val="0"/>
        <w:autoSpaceDN w:val="0"/>
        <w:adjustRightInd w:val="0"/>
        <w:rPr>
          <w:ins w:id="1982" w:author="Algirdas" w:date="2014-04-16T10:55:00Z"/>
        </w:rPr>
      </w:pPr>
      <w:ins w:id="1983" w:author="Algirdas" w:date="2014-04-16T10:55:00Z">
        <w:r>
          <w:t xml:space="preserve">Kai </w:t>
        </w:r>
        <w:r w:rsidRPr="0017510E">
          <w:rPr>
            <w:i/>
          </w:rPr>
          <w:t>x</w:t>
        </w:r>
        <w:r w:rsidRPr="0017510E">
          <w:rPr>
            <w:i/>
            <w:vertAlign w:val="subscript"/>
          </w:rPr>
          <w:t>1</w:t>
        </w:r>
        <w:r w:rsidRPr="0017510E">
          <w:rPr>
            <w:i/>
          </w:rPr>
          <w:t>[t]</w:t>
        </w:r>
        <w:r>
          <w:t xml:space="preserve"> ir </w:t>
        </w:r>
        <w:r w:rsidRPr="0017510E">
          <w:rPr>
            <w:i/>
          </w:rPr>
          <w:t>x</w:t>
        </w:r>
        <w:r w:rsidRPr="0017510E">
          <w:rPr>
            <w:i/>
            <w:vertAlign w:val="subscript"/>
          </w:rPr>
          <w:t>2</w:t>
        </w:r>
        <w:r w:rsidRPr="0017510E">
          <w:rPr>
            <w:i/>
          </w:rPr>
          <w:t>[t]</w:t>
        </w:r>
        <w:r>
          <w:t xml:space="preserve"> yra susiję tiesiogine priklausomybe </w:t>
        </w:r>
        <w:r w:rsidRPr="0017510E">
          <w:rPr>
            <w:i/>
          </w:rPr>
          <w:t>r</w:t>
        </w:r>
        <w:r w:rsidRPr="0017510E">
          <w:rPr>
            <w:i/>
            <w:vertAlign w:val="subscript"/>
          </w:rPr>
          <w:t>12</w:t>
        </w:r>
        <w:r>
          <w:t xml:space="preserve"> įgyja maksimalią reikšmę, o kai </w:t>
        </w:r>
        <w:r w:rsidRPr="0017510E">
          <w:rPr>
            <w:i/>
          </w:rPr>
          <w:t>x</w:t>
        </w:r>
        <w:r w:rsidRPr="0017510E">
          <w:rPr>
            <w:i/>
            <w:vertAlign w:val="subscript"/>
          </w:rPr>
          <w:t>1</w:t>
        </w:r>
        <w:r w:rsidRPr="0017510E">
          <w:rPr>
            <w:i/>
          </w:rPr>
          <w:t>[n]</w:t>
        </w:r>
        <w:r>
          <w:t xml:space="preserve"> ir </w:t>
        </w:r>
        <w:r w:rsidRPr="0017510E">
          <w:rPr>
            <w:i/>
          </w:rPr>
          <w:t>x</w:t>
        </w:r>
        <w:r w:rsidRPr="0017510E">
          <w:rPr>
            <w:i/>
            <w:vertAlign w:val="subscript"/>
          </w:rPr>
          <w:t>2</w:t>
        </w:r>
        <w:r w:rsidRPr="0017510E">
          <w:rPr>
            <w:i/>
          </w:rPr>
          <w:t xml:space="preserve">[n] </w:t>
        </w:r>
        <w:r>
          <w:t xml:space="preserve">yra nepriklausomi atsitiktiniai dydžiai </w:t>
        </w:r>
        <w:r w:rsidRPr="0017510E">
          <w:rPr>
            <w:i/>
          </w:rPr>
          <w:t>r</w:t>
        </w:r>
        <w:r w:rsidRPr="0017510E">
          <w:rPr>
            <w:i/>
            <w:vertAlign w:val="subscript"/>
          </w:rPr>
          <w:t>12</w:t>
        </w:r>
        <w:r>
          <w:t xml:space="preserve"> = 0.</w:t>
        </w:r>
      </w:ins>
    </w:p>
    <w:p w14:paraId="6AD3D9A6" w14:textId="77777777" w:rsidR="0043716C" w:rsidRDefault="0043716C" w:rsidP="0043716C">
      <w:pPr>
        <w:autoSpaceDE w:val="0"/>
        <w:autoSpaceDN w:val="0"/>
        <w:adjustRightInd w:val="0"/>
        <w:rPr>
          <w:ins w:id="1984" w:author="Algirdas" w:date="2014-04-16T10:55:00Z"/>
        </w:rPr>
      </w:pPr>
    </w:p>
    <w:p w14:paraId="31A69D4A" w14:textId="77777777" w:rsidR="002F3A9F" w:rsidRDefault="0043716C" w:rsidP="0043716C">
      <w:pPr>
        <w:autoSpaceDE w:val="0"/>
        <w:autoSpaceDN w:val="0"/>
        <w:adjustRightInd w:val="0"/>
        <w:rPr>
          <w:ins w:id="1985" w:author="Algirdas" w:date="2014-04-16T19:40:00Z"/>
        </w:rPr>
      </w:pPr>
      <w:ins w:id="1986" w:author="Algirdas" w:date="2014-04-16T10:55:00Z">
        <w:r>
          <w:t xml:space="preserve">Anksčiau pateiktas koreliacijos apibrėžimas nėra tinkamas naudoti praktikoje, nes egzistuoja atvejis, kai pagal šį apibrėžimą koreliacija bus lygi 0, nors signalai </w:t>
        </w:r>
        <w:r w:rsidRPr="0017510E">
          <w:rPr>
            <w:i/>
          </w:rPr>
          <w:t>x</w:t>
        </w:r>
        <w:r w:rsidRPr="0017510E">
          <w:rPr>
            <w:i/>
            <w:vertAlign w:val="subscript"/>
          </w:rPr>
          <w:t>1</w:t>
        </w:r>
        <w:r w:rsidRPr="0017510E">
          <w:rPr>
            <w:i/>
          </w:rPr>
          <w:t>[n]</w:t>
        </w:r>
        <w:r>
          <w:t xml:space="preserve"> ir </w:t>
        </w:r>
        <w:r w:rsidRPr="0017510E">
          <w:rPr>
            <w:i/>
          </w:rPr>
          <w:t>x</w:t>
        </w:r>
        <w:r w:rsidRPr="0017510E">
          <w:rPr>
            <w:i/>
            <w:vertAlign w:val="subscript"/>
          </w:rPr>
          <w:t>2</w:t>
        </w:r>
        <w:r w:rsidRPr="0017510E">
          <w:rPr>
            <w:i/>
          </w:rPr>
          <w:t>[n]</w:t>
        </w:r>
        <w:r>
          <w:t xml:space="preserve"> bus 100% koreliuoti.</w:t>
        </w:r>
      </w:ins>
      <w:ins w:id="1987" w:author="Algirdas" w:date="2014-04-16T11:10:00Z">
        <w:r>
          <w:t xml:space="preserve"> </w:t>
        </w:r>
      </w:ins>
    </w:p>
    <w:p w14:paraId="1EA87D3D" w14:textId="77777777" w:rsidR="002F3A9F" w:rsidRDefault="002F3A9F" w:rsidP="0043716C">
      <w:pPr>
        <w:autoSpaceDE w:val="0"/>
        <w:autoSpaceDN w:val="0"/>
        <w:adjustRightInd w:val="0"/>
        <w:rPr>
          <w:ins w:id="1988" w:author="Algirdas" w:date="2014-04-16T19:40:00Z"/>
        </w:rPr>
      </w:pPr>
    </w:p>
    <w:p w14:paraId="40D94EF3" w14:textId="77777777" w:rsidR="002F3A9F" w:rsidRDefault="002F3A9F" w:rsidP="0043716C">
      <w:pPr>
        <w:autoSpaceDE w:val="0"/>
        <w:autoSpaceDN w:val="0"/>
        <w:adjustRightInd w:val="0"/>
        <w:rPr>
          <w:ins w:id="1989" w:author="Algirdas" w:date="2014-04-16T19:40:00Z"/>
        </w:rPr>
      </w:pPr>
    </w:p>
    <w:p w14:paraId="5C519CDB" w14:textId="5FECE8B6" w:rsidR="0043716C" w:rsidRDefault="0043716C" w:rsidP="0043716C">
      <w:pPr>
        <w:autoSpaceDE w:val="0"/>
        <w:autoSpaceDN w:val="0"/>
        <w:adjustRightInd w:val="0"/>
        <w:rPr>
          <w:ins w:id="1990" w:author="Algirdas" w:date="2014-04-16T10:55:00Z"/>
        </w:rPr>
      </w:pPr>
      <w:ins w:id="1991" w:author="Algirdas" w:date="2014-04-16T10:55:00Z">
        <w:r>
          <w:t>Toks pavyzdys galėtų būti priešingų fazių signalo koreliacija:</w:t>
        </w:r>
      </w:ins>
    </w:p>
    <w:p w14:paraId="41FB5899" w14:textId="77777777" w:rsidR="0043716C" w:rsidRDefault="0043716C" w:rsidP="0043716C">
      <w:pPr>
        <w:autoSpaceDE w:val="0"/>
        <w:autoSpaceDN w:val="0"/>
        <w:adjustRightInd w:val="0"/>
        <w:rPr>
          <w:ins w:id="1992" w:author="Algirdas" w:date="2014-04-16T10:55:00Z"/>
        </w:rPr>
      </w:pPr>
    </w:p>
    <w:p w14:paraId="49F4B9D0" w14:textId="77777777" w:rsidR="00F93504" w:rsidRDefault="0043716C">
      <w:pPr>
        <w:keepNext/>
        <w:autoSpaceDE w:val="0"/>
        <w:autoSpaceDN w:val="0"/>
        <w:adjustRightInd w:val="0"/>
        <w:jc w:val="center"/>
        <w:rPr>
          <w:ins w:id="1993" w:author="Algirdas" w:date="2014-04-16T11:43:00Z"/>
        </w:rPr>
        <w:pPrChange w:id="1994" w:author="Algirdas" w:date="2014-04-16T11:43:00Z">
          <w:pPr>
            <w:autoSpaceDE w:val="0"/>
            <w:autoSpaceDN w:val="0"/>
            <w:adjustRightInd w:val="0"/>
            <w:jc w:val="center"/>
          </w:pPr>
        </w:pPrChange>
      </w:pPr>
      <w:ins w:id="1995" w:author="Algirdas" w:date="2014-04-16T10:55:00Z">
        <w:r w:rsidRPr="0017510E">
          <w:rPr>
            <w:noProof/>
          </w:rPr>
          <w:drawing>
            <wp:inline distT="0" distB="0" distL="0" distR="0" wp14:anchorId="4574EAFB" wp14:editId="1FC80981">
              <wp:extent cx="2616200" cy="13912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6200" cy="1391285"/>
                      </a:xfrm>
                      <a:prstGeom prst="rect">
                        <a:avLst/>
                      </a:prstGeom>
                      <a:noFill/>
                      <a:ln>
                        <a:noFill/>
                      </a:ln>
                    </pic:spPr>
                  </pic:pic>
                </a:graphicData>
              </a:graphic>
            </wp:inline>
          </w:drawing>
        </w:r>
      </w:ins>
    </w:p>
    <w:p w14:paraId="6282B3A8" w14:textId="52B925AA" w:rsidR="0043716C" w:rsidRDefault="00F93504">
      <w:pPr>
        <w:pStyle w:val="Picturecaption"/>
        <w:rPr>
          <w:ins w:id="1996" w:author="Algirdas" w:date="2014-04-16T10:55:00Z"/>
        </w:rPr>
        <w:pPrChange w:id="1997" w:author="User" w:date="2014-05-07T09:33:00Z">
          <w:pPr>
            <w:autoSpaceDE w:val="0"/>
            <w:autoSpaceDN w:val="0"/>
            <w:adjustRightInd w:val="0"/>
            <w:jc w:val="center"/>
          </w:pPr>
        </w:pPrChange>
      </w:pPr>
      <w:bookmarkStart w:id="1998" w:name="_Toc388109051"/>
      <w:ins w:id="1999" w:author="Algirdas" w:date="2014-04-16T11:43:00Z">
        <w:r>
          <w:t xml:space="preserve">pav. </w:t>
        </w:r>
      </w:ins>
      <w:ins w:id="2000" w:author="Algirdas" w:date="2014-04-16T19:43:00Z">
        <w:r w:rsidR="002F3A9F">
          <w:t>Priešingų fazių signalai</w:t>
        </w:r>
      </w:ins>
      <w:bookmarkEnd w:id="1998"/>
    </w:p>
    <w:p w14:paraId="4B331836" w14:textId="738F29B2" w:rsidR="0043716C" w:rsidRDefault="0043716C" w:rsidP="0043716C">
      <w:pPr>
        <w:autoSpaceDE w:val="0"/>
        <w:autoSpaceDN w:val="0"/>
        <w:adjustRightInd w:val="0"/>
        <w:rPr>
          <w:ins w:id="2001" w:author="Algirdas" w:date="2014-04-16T10:55:00Z"/>
        </w:rPr>
      </w:pPr>
      <w:ins w:id="2002" w:author="Algirdas" w:date="2014-04-16T10:55:00Z">
        <w:r>
          <w:t xml:space="preserve">Kai </w:t>
        </w:r>
        <w:r w:rsidRPr="00673A4C">
          <w:rPr>
            <w:i/>
          </w:rPr>
          <w:t>x</w:t>
        </w:r>
        <w:r w:rsidRPr="00673A4C">
          <w:rPr>
            <w:i/>
            <w:vertAlign w:val="subscript"/>
          </w:rPr>
          <w:t>1</w:t>
        </w:r>
        <w:r>
          <w:t xml:space="preserve">=1, visada </w:t>
        </w:r>
        <w:r w:rsidRPr="00673A4C">
          <w:rPr>
            <w:i/>
          </w:rPr>
          <w:t>x</w:t>
        </w:r>
        <w:r w:rsidRPr="00673A4C">
          <w:rPr>
            <w:i/>
            <w:vertAlign w:val="subscript"/>
          </w:rPr>
          <w:t>2</w:t>
        </w:r>
        <w:r>
          <w:t>=0 ir atvirkščiai, todėl taikant formulę, rezultatas visada bus nuli</w:t>
        </w:r>
      </w:ins>
      <w:ins w:id="2003" w:author="Algirdas" w:date="2014-04-16T19:43:00Z">
        <w:r w:rsidR="00095857">
          <w:t>ų</w:t>
        </w:r>
      </w:ins>
      <w:ins w:id="2004" w:author="Algirdas" w:date="2014-04-16T10:55:00Z">
        <w:r>
          <w:t xml:space="preserve"> suma. Todėl norint išvengti šios problemos, signalą </w:t>
        </w:r>
        <w:r w:rsidRPr="00673A4C">
          <w:rPr>
            <w:i/>
          </w:rPr>
          <w:t>x</w:t>
        </w:r>
        <w:r w:rsidRPr="00673A4C">
          <w:rPr>
            <w:i/>
            <w:vertAlign w:val="subscript"/>
          </w:rPr>
          <w:t>2</w:t>
        </w:r>
        <w:r>
          <w:t xml:space="preserve"> reikia pastumti per </w:t>
        </w:r>
        <w:r w:rsidRPr="00673A4C">
          <w:rPr>
            <w:i/>
          </w:rPr>
          <w:t>j</w:t>
        </w:r>
        <w:r>
          <w:t xml:space="preserve"> atskaitų </w:t>
        </w:r>
      </w:ins>
      <w:ins w:id="2005" w:author="Algirdas" w:date="2014-04-16T19:44:00Z">
        <w:r w:rsidR="00095857">
          <w:t>į</w:t>
        </w:r>
      </w:ins>
      <w:ins w:id="2006" w:author="Algirdas" w:date="2014-04-16T10:55:00Z">
        <w:r>
          <w:t xml:space="preserve"> kairę, kad išlyginti signalus. Tokiu atveju gaunama daug koreliacijos reikšmių prie skirtingų postūmio</w:t>
        </w:r>
        <w:r>
          <w:rPr>
            <w:i/>
          </w:rPr>
          <w:t xml:space="preserve"> j</w:t>
        </w:r>
        <w:r>
          <w:t xml:space="preserve"> reikšmių ir dėl to gaunama koreliacijos funkcija. Jeigu </w:t>
        </w:r>
        <w:r w:rsidRPr="00673A4C">
          <w:rPr>
            <w:i/>
          </w:rPr>
          <w:t>x</w:t>
        </w:r>
        <w:r w:rsidRPr="00673A4C">
          <w:rPr>
            <w:i/>
            <w:vertAlign w:val="subscript"/>
          </w:rPr>
          <w:t>1</w:t>
        </w:r>
        <w:r w:rsidRPr="00673A4C">
          <w:rPr>
            <w:i/>
          </w:rPr>
          <w:t>[n]</w:t>
        </w:r>
        <w:r>
          <w:t xml:space="preserve"> pažymimas iš ultragarsinės sistemos išsiųstas signalas </w:t>
        </w:r>
        <w:r w:rsidRPr="00673A4C">
          <w:rPr>
            <w:i/>
          </w:rPr>
          <w:t>x[n]</w:t>
        </w:r>
        <w:r>
          <w:t xml:space="preserve">, o </w:t>
        </w:r>
        <w:r w:rsidRPr="00673A4C">
          <w:rPr>
            <w:i/>
          </w:rPr>
          <w:t>x</w:t>
        </w:r>
        <w:r w:rsidRPr="00673A4C">
          <w:rPr>
            <w:i/>
            <w:vertAlign w:val="subscript"/>
          </w:rPr>
          <w:t>2</w:t>
        </w:r>
        <w:r w:rsidRPr="00673A4C">
          <w:rPr>
            <w:i/>
          </w:rPr>
          <w:t>[n]</w:t>
        </w:r>
        <w:r>
          <w:t xml:space="preserve"> priimtas atspindžio signalas </w:t>
        </w:r>
        <w:r>
          <w:rPr>
            <w:i/>
          </w:rPr>
          <w:t>yp</w:t>
        </w:r>
        <w:r w:rsidRPr="00673A4C">
          <w:rPr>
            <w:i/>
          </w:rPr>
          <w:t>[n]</w:t>
        </w:r>
        <w:r>
          <w:t>, tai gaunama koreliacinės funkcijos diskretinė išraiška:</w:t>
        </w:r>
      </w:ins>
    </w:p>
    <w:p w14:paraId="0234A3D7" w14:textId="7F5739D7" w:rsidR="0043716C" w:rsidRDefault="0043716C" w:rsidP="0043716C">
      <w:pPr>
        <w:autoSpaceDE w:val="0"/>
        <w:autoSpaceDN w:val="0"/>
        <w:adjustRightInd w:val="0"/>
        <w:rPr>
          <w:ins w:id="2007" w:author="Algirdas" w:date="2014-04-16T10:55:00Z"/>
        </w:rPr>
      </w:pPr>
    </w:p>
    <w:p w14:paraId="387E28E0" w14:textId="5052F387" w:rsidR="0043716C" w:rsidRDefault="00F93504" w:rsidP="0043716C">
      <w:pPr>
        <w:autoSpaceDE w:val="0"/>
        <w:autoSpaceDN w:val="0"/>
        <w:adjustRightInd w:val="0"/>
        <w:jc w:val="center"/>
        <w:rPr>
          <w:ins w:id="2008" w:author="Algirdas" w:date="2014-04-16T10:55:00Z"/>
        </w:rPr>
      </w:pPr>
      <w:ins w:id="2009" w:author="Algirdas" w:date="2014-04-16T11:45:00Z">
        <w:r>
          <w:rPr>
            <w:noProof/>
          </w:rPr>
          <mc:AlternateContent>
            <mc:Choice Requires="wps">
              <w:drawing>
                <wp:anchor distT="0" distB="0" distL="114300" distR="114300" simplePos="0" relativeHeight="251666432" behindDoc="0" locked="0" layoutInCell="1" allowOverlap="1" wp14:anchorId="25E71D4E" wp14:editId="58216C0F">
                  <wp:simplePos x="0" y="0"/>
                  <wp:positionH relativeFrom="column">
                    <wp:posOffset>5804453</wp:posOffset>
                  </wp:positionH>
                  <wp:positionV relativeFrom="paragraph">
                    <wp:posOffset>55024</wp:posOffset>
                  </wp:positionV>
                  <wp:extent cx="405517" cy="286247"/>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05517" cy="2862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4F7A69" w14:textId="1CBA4E6D" w:rsidR="00D87186" w:rsidRDefault="00D87186">
                              <w:pPr>
                                <w:ind w:firstLine="0"/>
                                <w:pPrChange w:id="2010" w:author="Algirdas" w:date="2014-04-16T11:43:00Z">
                                  <w:pPr/>
                                </w:pPrChange>
                              </w:pPr>
                              <w:ins w:id="2011" w:author="Algirdas" w:date="2014-04-16T11:43:00Z">
                                <w:r>
                                  <w:t>(</w:t>
                                </w:r>
                              </w:ins>
                              <w:ins w:id="2012" w:author="Algirdas" w:date="2014-04-16T11:45:00Z">
                                <w:r>
                                  <w:t>2</w:t>
                                </w:r>
                              </w:ins>
                              <w:ins w:id="2013" w:author="Algirdas" w:date="2014-04-16T11:43:00Z">
                                <w: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71D4E" id="Text Box 20" o:spid="_x0000_s1027" type="#_x0000_t202" style="position:absolute;left:0;text-align:left;margin-left:457.05pt;margin-top:4.35pt;width:31.95pt;height:2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" fillcolor="white [3201]" stroked="f" strokeweight=".5pt">
                  <v:textbox>
                    <w:txbxContent>
                      <w:p w14:paraId="084F7A69" w14:textId="1CBA4E6D" w:rsidR="00D87186" w:rsidRDefault="00D87186">
                        <w:pPr>
                          <w:ind w:firstLine="0"/>
                          <w:pPrChange w:id="2014" w:author="Algirdas" w:date="2014-04-16T11:43:00Z">
                            <w:pPr/>
                          </w:pPrChange>
                        </w:pPr>
                        <w:ins w:id="2015" w:author="Algirdas" w:date="2014-04-16T11:43:00Z">
                          <w:r>
                            <w:t>(</w:t>
                          </w:r>
                        </w:ins>
                        <w:ins w:id="2016" w:author="Algirdas" w:date="2014-04-16T11:45:00Z">
                          <w:r>
                            <w:t>2</w:t>
                          </w:r>
                        </w:ins>
                        <w:ins w:id="2017" w:author="Algirdas" w:date="2014-04-16T11:43:00Z">
                          <w:r>
                            <w:t>)</w:t>
                          </w:r>
                        </w:ins>
                      </w:p>
                    </w:txbxContent>
                  </v:textbox>
                </v:shape>
              </w:pict>
            </mc:Fallback>
          </mc:AlternateContent>
        </w:r>
      </w:ins>
      <w:ins w:id="2018" w:author="Algirdas" w:date="2014-04-16T10:55:00Z">
        <w:r w:rsidR="0043716C" w:rsidRPr="00CD66F2">
          <w:rPr>
            <w:position w:val="-28"/>
          </w:rPr>
          <w:object w:dxaOrig="4800" w:dyaOrig="680" w14:anchorId="7958E9A8">
            <v:shape id="_x0000_i1026" type="#_x0000_t75" style="width:240pt;height:33.75pt" o:ole="">
              <v:imagedata r:id="rId19" o:title=""/>
            </v:shape>
            <o:OLEObject Type="Embed" ProgID="Equation.3" ShapeID="_x0000_i1026" DrawAspect="Content" ObjectID="_1462271514" r:id="rId20"/>
          </w:object>
        </w:r>
      </w:ins>
    </w:p>
    <w:p w14:paraId="5AF2F4F0" w14:textId="77777777" w:rsidR="0043716C" w:rsidRDefault="0043716C" w:rsidP="0043716C">
      <w:pPr>
        <w:autoSpaceDE w:val="0"/>
        <w:autoSpaceDN w:val="0"/>
        <w:adjustRightInd w:val="0"/>
        <w:rPr>
          <w:ins w:id="2019" w:author="Algirdas" w:date="2014-04-16T10:55:00Z"/>
        </w:rPr>
      </w:pPr>
    </w:p>
    <w:p w14:paraId="35AB8AAF" w14:textId="77777777" w:rsidR="0043716C" w:rsidRDefault="0043716C" w:rsidP="0043716C">
      <w:pPr>
        <w:autoSpaceDE w:val="0"/>
        <w:autoSpaceDN w:val="0"/>
        <w:adjustRightInd w:val="0"/>
        <w:rPr>
          <w:ins w:id="2020" w:author="Algirdas" w:date="2014-04-16T10:55:00Z"/>
          <w:rFonts w:ascii="TimesNewRomanPSMT" w:hAnsi="TimesNewRomanPSMT" w:cs="TimesNewRomanPSMT"/>
          <w:sz w:val="23"/>
          <w:szCs w:val="23"/>
        </w:rPr>
      </w:pPr>
      <w:ins w:id="2021" w:author="Algirdas" w:date="2014-04-16T10:55:00Z">
        <w:r>
          <w:rPr>
            <w:rFonts w:ascii="TimesNewRomanPSMT" w:hAnsi="TimesNewRomanPSMT" w:cs="TimesNewRomanPSMT"/>
            <w:sz w:val="23"/>
            <w:szCs w:val="23"/>
          </w:rPr>
          <w:t xml:space="preserve">Tuomet postūmio dydis </w:t>
        </w:r>
        <w:r>
          <w:rPr>
            <w:rFonts w:ascii="TimesNewRomanPS-ItalicMT" w:hAnsi="TimesNewRomanPS-ItalicMT" w:cs="TimesNewRomanPS-ItalicMT"/>
            <w:i/>
            <w:iCs/>
            <w:sz w:val="23"/>
            <w:szCs w:val="23"/>
          </w:rPr>
          <w:t>j</w:t>
        </w:r>
        <w:r>
          <w:rPr>
            <w:rFonts w:ascii="TimesNewRomanPSMT" w:hAnsi="TimesNewRomanPSMT" w:cs="TimesNewRomanPSMT"/>
            <w:sz w:val="23"/>
            <w:szCs w:val="23"/>
          </w:rPr>
          <w:t xml:space="preserve">, prie kurio koreliacinė funkcija įgyja maksimalią reikšmę, atitiks vėlinimo laiką </w:t>
        </w:r>
        <w:r>
          <w:rPr>
            <w:sz w:val="23"/>
            <w:szCs w:val="23"/>
          </w:rPr>
          <w:t>τ</w:t>
        </w:r>
        <w:r>
          <w:rPr>
            <w:rFonts w:ascii="TimesNewRomanPSMT" w:hAnsi="TimesNewRomanPSMT" w:cs="TimesNewRomanPSMT"/>
            <w:sz w:val="23"/>
            <w:szCs w:val="23"/>
          </w:rPr>
          <w:t>, kurį ultragarso banga užtrunka sklisti iki priešais jutiklį esantį objektą ir nuo jo atsispindėti:</w:t>
        </w:r>
      </w:ins>
    </w:p>
    <w:p w14:paraId="52A083FC" w14:textId="18A2FAD9" w:rsidR="00DD6ACE" w:rsidRDefault="00DD6ACE">
      <w:pPr>
        <w:autoSpaceDE w:val="0"/>
        <w:autoSpaceDN w:val="0"/>
        <w:adjustRightInd w:val="0"/>
        <w:jc w:val="center"/>
        <w:rPr>
          <w:ins w:id="2022" w:author="Algirdas" w:date="2014-04-16T11:19:00Z"/>
        </w:rPr>
        <w:pPrChange w:id="2023" w:author="Algirdas" w:date="2014-04-16T11:19:00Z">
          <w:pPr>
            <w:autoSpaceDE w:val="0"/>
            <w:autoSpaceDN w:val="0"/>
            <w:adjustRightInd w:val="0"/>
            <w:jc w:val="left"/>
          </w:pPr>
        </w:pPrChange>
      </w:pPr>
    </w:p>
    <w:p w14:paraId="57DF8756" w14:textId="76BED701" w:rsidR="0043716C" w:rsidRDefault="00F93504">
      <w:pPr>
        <w:autoSpaceDE w:val="0"/>
        <w:autoSpaceDN w:val="0"/>
        <w:adjustRightInd w:val="0"/>
        <w:jc w:val="center"/>
        <w:rPr>
          <w:ins w:id="2024" w:author="Algirdas" w:date="2014-04-16T11:19:00Z"/>
        </w:rPr>
        <w:pPrChange w:id="2025" w:author="Algirdas" w:date="2014-04-16T11:19:00Z">
          <w:pPr>
            <w:autoSpaceDE w:val="0"/>
            <w:autoSpaceDN w:val="0"/>
            <w:adjustRightInd w:val="0"/>
            <w:jc w:val="left"/>
          </w:pPr>
        </w:pPrChange>
      </w:pPr>
      <w:ins w:id="2026" w:author="Algirdas" w:date="2014-04-16T11:45:00Z">
        <w:r>
          <w:rPr>
            <w:noProof/>
          </w:rPr>
          <mc:AlternateContent>
            <mc:Choice Requires="wps">
              <w:drawing>
                <wp:anchor distT="0" distB="0" distL="114300" distR="114300" simplePos="0" relativeHeight="251674624" behindDoc="0" locked="0" layoutInCell="1" allowOverlap="1" wp14:anchorId="5057929F" wp14:editId="153B5F42">
                  <wp:simplePos x="0" y="0"/>
                  <wp:positionH relativeFrom="column">
                    <wp:posOffset>5780599</wp:posOffset>
                  </wp:positionH>
                  <wp:positionV relativeFrom="paragraph">
                    <wp:posOffset>134538</wp:posOffset>
                  </wp:positionV>
                  <wp:extent cx="405517" cy="286247"/>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05517" cy="2862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F606C" w14:textId="6DCB3212" w:rsidR="00D87186" w:rsidRDefault="00D87186">
                              <w:pPr>
                                <w:ind w:firstLine="0"/>
                                <w:pPrChange w:id="2027" w:author="Algirdas" w:date="2014-04-16T11:43:00Z">
                                  <w:pPr/>
                                </w:pPrChange>
                              </w:pPr>
                              <w:ins w:id="2028" w:author="Algirdas" w:date="2014-04-16T11:43:00Z">
                                <w:r>
                                  <w:t>(3)</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7929F" id="Text Box 28" o:spid="_x0000_s1028" type="#_x0000_t202" style="position:absolute;left:0;text-align:left;margin-left:455.15pt;margin-top:10.6pt;width:31.95pt;height:2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" fillcolor="white [3201]" stroked="f" strokeweight=".5pt">
                  <v:textbox>
                    <w:txbxContent>
                      <w:p w14:paraId="325F606C" w14:textId="6DCB3212" w:rsidR="00D87186" w:rsidRDefault="00D87186">
                        <w:pPr>
                          <w:ind w:firstLine="0"/>
                          <w:pPrChange w:id="2029" w:author="Algirdas" w:date="2014-04-16T11:43:00Z">
                            <w:pPr/>
                          </w:pPrChange>
                        </w:pPr>
                        <w:ins w:id="2030" w:author="Algirdas" w:date="2014-04-16T11:43:00Z">
                          <w:r>
                            <w:t>(3)</w:t>
                          </w:r>
                        </w:ins>
                      </w:p>
                    </w:txbxContent>
                  </v:textbox>
                </v:shape>
              </w:pict>
            </mc:Fallback>
          </mc:AlternateContent>
        </w:r>
      </w:ins>
      <w:ins w:id="2031" w:author="Algirdas" w:date="2014-04-16T11:19:00Z">
        <w:r w:rsidR="00DD6ACE" w:rsidRPr="008C6D04">
          <w:rPr>
            <w:position w:val="-28"/>
          </w:rPr>
          <w:object w:dxaOrig="4320" w:dyaOrig="680" w14:anchorId="32C591CC">
            <v:shape id="_x0000_i1027" type="#_x0000_t75" style="width:263.3pt;height:42.75pt" o:ole="">
              <v:imagedata r:id="rId21" o:title=""/>
            </v:shape>
            <o:OLEObject Type="Embed" ProgID="Equation.3" ShapeID="_x0000_i1027" DrawAspect="Content" ObjectID="_1462271515" r:id="rId22"/>
          </w:object>
        </w:r>
      </w:ins>
    </w:p>
    <w:p w14:paraId="72F44039" w14:textId="50375B85" w:rsidR="00DD6ACE" w:rsidRDefault="00DD6ACE">
      <w:pPr>
        <w:autoSpaceDE w:val="0"/>
        <w:autoSpaceDN w:val="0"/>
        <w:adjustRightInd w:val="0"/>
        <w:jc w:val="center"/>
        <w:rPr>
          <w:ins w:id="2032" w:author="Algirdas" w:date="2014-04-16T10:55:00Z"/>
        </w:rPr>
        <w:pPrChange w:id="2033" w:author="Algirdas" w:date="2014-04-16T11:19:00Z">
          <w:pPr>
            <w:autoSpaceDE w:val="0"/>
            <w:autoSpaceDN w:val="0"/>
            <w:adjustRightInd w:val="0"/>
            <w:jc w:val="left"/>
          </w:pPr>
        </w:pPrChange>
      </w:pPr>
    </w:p>
    <w:p w14:paraId="043ED852" w14:textId="0B79E501" w:rsidR="0043716C" w:rsidRDefault="0043716C" w:rsidP="0043716C">
      <w:pPr>
        <w:rPr>
          <w:ins w:id="2034" w:author="Algirdas" w:date="2014-04-16T10:55:00Z"/>
        </w:rPr>
      </w:pPr>
      <w:ins w:id="2035" w:author="Algirdas" w:date="2014-04-16T10:55:00Z">
        <w:r>
          <w:t>Š</w:t>
        </w:r>
        <w:r w:rsidRPr="009A0B8A">
          <w:t>i i</w:t>
        </w:r>
        <w:r>
          <w:t>š</w:t>
        </w:r>
        <w:r w:rsidRPr="009A0B8A">
          <w:t>rai</w:t>
        </w:r>
        <w:r>
          <w:t>š</w:t>
        </w:r>
        <w:r w:rsidRPr="009A0B8A">
          <w:t>ka yra lengvai realizuojama bet kurioje skaičiavimo architekt</w:t>
        </w:r>
        <w:r>
          <w:t>ū</w:t>
        </w:r>
        <w:r w:rsidRPr="009A0B8A">
          <w:t>roje</w:t>
        </w:r>
        <w:r w:rsidR="00000761">
          <w:t xml:space="preserve">, todėl </w:t>
        </w:r>
        <w:r>
          <w:t>bus pritaikyta atstumo matavimo sistemos matematinio modelio realizacijoje.</w:t>
        </w:r>
      </w:ins>
    </w:p>
    <w:p w14:paraId="0C9C76F7" w14:textId="77777777" w:rsidR="0043716C" w:rsidRDefault="0043716C">
      <w:pPr>
        <w:pStyle w:val="Heading3"/>
        <w:rPr>
          <w:ins w:id="2036" w:author="Algirdas" w:date="2014-04-16T10:55:00Z"/>
        </w:rPr>
        <w:pPrChange w:id="2037" w:author="Algirdas" w:date="2014-04-16T21:37:00Z">
          <w:pPr/>
        </w:pPrChange>
      </w:pPr>
      <w:bookmarkStart w:id="2038" w:name="_Toc388211411"/>
      <w:ins w:id="2039" w:author="Algirdas" w:date="2014-04-16T10:55:00Z">
        <w:r>
          <w:t>Maksimumo paieškos metodas</w:t>
        </w:r>
        <w:bookmarkEnd w:id="2038"/>
      </w:ins>
    </w:p>
    <w:p w14:paraId="4F6D7922" w14:textId="77777777" w:rsidR="0043716C" w:rsidRDefault="0043716C" w:rsidP="0043716C">
      <w:pPr>
        <w:rPr>
          <w:ins w:id="2040" w:author="Algirdas" w:date="2014-04-16T10:55:00Z"/>
        </w:rPr>
      </w:pPr>
      <w:ins w:id="2041" w:author="Algirdas" w:date="2014-04-16T10:55:00Z">
        <w:r>
          <w:t xml:space="preserve">Maksimumo paieškai atlikti galima panaudoti standartinį būdą kuomet peržvelgiamos visos koreliacijos rezultato </w:t>
        </w:r>
        <w:r w:rsidRPr="000B5CB1">
          <w:rPr>
            <w:i/>
          </w:rPr>
          <w:t>R(d)</w:t>
        </w:r>
        <w:r>
          <w:rPr>
            <w:i/>
          </w:rPr>
          <w:t xml:space="preserve"> </w:t>
        </w:r>
        <w:r w:rsidRPr="00DA78E0">
          <w:t>(</w:t>
        </w:r>
        <w:r>
          <w:t xml:space="preserve">ankstesniame skyrelyje </w:t>
        </w:r>
        <w:r w:rsidRPr="00DA78E0">
          <w:rPr>
            <w:i/>
          </w:rPr>
          <w:t>r(j)</w:t>
        </w:r>
        <w:r w:rsidRPr="00DA78E0">
          <w:t>)</w:t>
        </w:r>
        <w:r>
          <w:t xml:space="preserve"> reikšmės iš jų išrenkant didžiausią. Rezultato iliustracija pateikiama žemiau:</w:t>
        </w:r>
      </w:ins>
    </w:p>
    <w:p w14:paraId="35CCFE6B" w14:textId="77777777" w:rsidR="0043716C" w:rsidRDefault="0043716C" w:rsidP="0043716C">
      <w:pPr>
        <w:rPr>
          <w:ins w:id="2042" w:author="Algirdas" w:date="2014-04-16T10:55:00Z"/>
        </w:rPr>
      </w:pPr>
    </w:p>
    <w:p w14:paraId="0AB2EFF9" w14:textId="6EE890FF" w:rsidR="00904355" w:rsidRDefault="00000761">
      <w:pPr>
        <w:keepNext/>
        <w:ind w:left="360"/>
        <w:jc w:val="center"/>
        <w:rPr>
          <w:ins w:id="2043" w:author="Algirdas" w:date="2014-04-16T11:21:00Z"/>
        </w:rPr>
        <w:pPrChange w:id="2044" w:author="Algirdas" w:date="2014-04-16T11:21:00Z">
          <w:pPr>
            <w:ind w:left="360"/>
            <w:jc w:val="center"/>
          </w:pPr>
        </w:pPrChange>
      </w:pPr>
      <w:ins w:id="2045" w:author="Algirdas" w:date="2014-04-16T10:55:00Z">
        <w:r>
          <w:rPr>
            <w:noProof/>
          </w:rPr>
          <mc:AlternateContent>
            <mc:Choice Requires="wps">
              <w:drawing>
                <wp:anchor distT="0" distB="0" distL="114300" distR="114300" simplePos="0" relativeHeight="251648000" behindDoc="0" locked="0" layoutInCell="1" allowOverlap="1" wp14:anchorId="672DC8C9" wp14:editId="21C2185B">
                  <wp:simplePos x="0" y="0"/>
                  <wp:positionH relativeFrom="column">
                    <wp:posOffset>3506746</wp:posOffset>
                  </wp:positionH>
                  <wp:positionV relativeFrom="paragraph">
                    <wp:posOffset>76476</wp:posOffset>
                  </wp:positionV>
                  <wp:extent cx="79513" cy="87464"/>
                  <wp:effectExtent l="0" t="0" r="15875" b="27305"/>
                  <wp:wrapNone/>
                  <wp:docPr id="10" name="Oval 10"/>
                  <wp:cNvGraphicFramePr/>
                  <a:graphic xmlns:a="http://schemas.openxmlformats.org/drawingml/2006/main">
                    <a:graphicData uri="http://schemas.microsoft.com/office/word/2010/wordprocessingShape">
                      <wps:wsp>
                        <wps:cNvSpPr/>
                        <wps:spPr>
                          <a:xfrm>
                            <a:off x="0" y="0"/>
                            <a:ext cx="79513" cy="87464"/>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02D041" id="Oval 10" o:spid="_x0000_s1026" style="position:absolute;margin-left:276.1pt;margin-top:6pt;width:6.25pt;height:6.9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" filled="f" strokecolor="red" strokeweight="2pt"/>
              </w:pict>
            </mc:Fallback>
          </mc:AlternateContent>
        </w:r>
        <w:r>
          <w:rPr>
            <w:noProof/>
          </w:rPr>
          <mc:AlternateContent>
            <mc:Choice Requires="wps">
              <w:drawing>
                <wp:anchor distT="0" distB="0" distL="114300" distR="114300" simplePos="0" relativeHeight="251660288" behindDoc="0" locked="0" layoutInCell="1" allowOverlap="1" wp14:anchorId="634D9CEB" wp14:editId="2E2D296F">
                  <wp:simplePos x="0" y="0"/>
                  <wp:positionH relativeFrom="column">
                    <wp:posOffset>3644293</wp:posOffset>
                  </wp:positionH>
                  <wp:positionV relativeFrom="paragraph">
                    <wp:posOffset>102235</wp:posOffset>
                  </wp:positionV>
                  <wp:extent cx="755373" cy="278296"/>
                  <wp:effectExtent l="0" t="0" r="6985" b="7620"/>
                  <wp:wrapNone/>
                  <wp:docPr id="11" name="Text Box 11"/>
                  <wp:cNvGraphicFramePr/>
                  <a:graphic xmlns:a="http://schemas.openxmlformats.org/drawingml/2006/main">
                    <a:graphicData uri="http://schemas.microsoft.com/office/word/2010/wordprocessingShape">
                      <wps:wsp>
                        <wps:cNvSpPr txBox="1"/>
                        <wps:spPr>
                          <a:xfrm>
                            <a:off x="0" y="0"/>
                            <a:ext cx="755373" cy="2782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CD04E5" w14:textId="77777777" w:rsidR="00D87186" w:rsidRPr="008C4C82" w:rsidRDefault="00D87186">
                              <w:pPr>
                                <w:ind w:firstLine="0"/>
                                <w:rPr>
                                  <w:sz w:val="20"/>
                                  <w:szCs w:val="20"/>
                                </w:rPr>
                                <w:pPrChange w:id="2046" w:author="Algirdas" w:date="2014-04-16T11:20:00Z">
                                  <w:pPr/>
                                </w:pPrChange>
                              </w:pPr>
                              <w:r w:rsidRPr="008C4C82">
                                <w:rPr>
                                  <w:sz w:val="20"/>
                                  <w:szCs w:val="20"/>
                                </w:rPr>
                                <w:t>max(R(d))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D9CEB" id="Text Box 11" o:spid="_x0000_s1029" type="#_x0000_t202" style="position:absolute;left:0;text-align:left;margin-left:286.95pt;margin-top:8.05pt;width:59.5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" fillcolor="white [3201]" stroked="f" strokeweight=".5pt">
                  <v:textbox>
                    <w:txbxContent>
                      <w:p w14:paraId="45CD04E5" w14:textId="77777777" w:rsidR="00D87186" w:rsidRPr="008C4C82" w:rsidRDefault="00D87186">
                        <w:pPr>
                          <w:ind w:firstLine="0"/>
                          <w:rPr>
                            <w:sz w:val="20"/>
                            <w:szCs w:val="20"/>
                          </w:rPr>
                          <w:pPrChange w:id="2047" w:author="Algirdas" w:date="2014-04-16T11:20:00Z">
                            <w:pPr/>
                          </w:pPrChange>
                        </w:pPr>
                        <w:r w:rsidRPr="008C4C82">
                          <w:rPr>
                            <w:sz w:val="20"/>
                            <w:szCs w:val="20"/>
                          </w:rPr>
                          <w:t>max(R(d))</w:t>
                        </w:r>
                      </w:p>
                    </w:txbxContent>
                  </v:textbox>
                </v:shape>
              </w:pict>
            </mc:Fallback>
          </mc:AlternateContent>
        </w:r>
        <w:r w:rsidR="0043716C" w:rsidRPr="000F5CCB">
          <w:rPr>
            <w:noProof/>
          </w:rPr>
          <w:drawing>
            <wp:inline distT="0" distB="0" distL="0" distR="0" wp14:anchorId="48D2F3C5" wp14:editId="159B6104">
              <wp:extent cx="4213860" cy="1534602"/>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4216" t="53437" r="6383" b="3128"/>
                      <a:stretch/>
                    </pic:blipFill>
                    <pic:spPr bwMode="auto">
                      <a:xfrm>
                        <a:off x="0" y="0"/>
                        <a:ext cx="4325315" cy="1575192"/>
                      </a:xfrm>
                      <a:prstGeom prst="rect">
                        <a:avLst/>
                      </a:prstGeom>
                      <a:noFill/>
                      <a:ln>
                        <a:noFill/>
                      </a:ln>
                      <a:extLst>
                        <a:ext uri="{53640926-AAD7-44D8-BBD7-CCE9431645EC}">
                          <a14:shadowObscured xmlns:a14="http://schemas.microsoft.com/office/drawing/2010/main"/>
                        </a:ext>
                      </a:extLst>
                    </pic:spPr>
                  </pic:pic>
                </a:graphicData>
              </a:graphic>
            </wp:inline>
          </w:drawing>
        </w:r>
      </w:ins>
    </w:p>
    <w:p w14:paraId="56387973" w14:textId="43BB0E49" w:rsidR="0043716C" w:rsidRDefault="00904355">
      <w:pPr>
        <w:pStyle w:val="Picturecaption"/>
        <w:rPr>
          <w:ins w:id="2048" w:author="Algirdas" w:date="2014-04-16T10:55:00Z"/>
        </w:rPr>
        <w:pPrChange w:id="2049" w:author="User" w:date="2014-05-07T09:33:00Z">
          <w:pPr>
            <w:ind w:left="360"/>
            <w:jc w:val="center"/>
          </w:pPr>
        </w:pPrChange>
      </w:pPr>
      <w:bookmarkStart w:id="2050" w:name="_Toc388109052"/>
      <w:ins w:id="2051" w:author="Algirdas" w:date="2014-04-16T11:21:00Z">
        <w:r>
          <w:t>pav. Maksimumo paieškos rezultato iliustracija</w:t>
        </w:r>
      </w:ins>
      <w:bookmarkEnd w:id="2050"/>
    </w:p>
    <w:p w14:paraId="1B069118" w14:textId="77777777" w:rsidR="0043716C" w:rsidRDefault="0043716C" w:rsidP="0043716C">
      <w:pPr>
        <w:rPr>
          <w:ins w:id="2052" w:author="Algirdas" w:date="2014-04-16T10:55:00Z"/>
        </w:rPr>
      </w:pPr>
      <w:ins w:id="2053" w:author="Algirdas" w:date="2014-04-16T10:55:00Z">
        <w:r>
          <w:t>Naudojant tradicinę DSP signalų apdorojimo įrangą registruojamas signalas yra su triukšmais. Dėl to, šio metodo taikymas tiesiogiai yra neefektyvus, tačiau šiame darbe priimama, kad ultragarso signalas registruojamas ultragarsui apdoroti pritaikyta aparatine įranga, t. y. DSP procesorius su signalo filtravimu nuo triukšmų, todėl šis metodas yra tinkamas maksimumo paieškai.</w:t>
        </w:r>
      </w:ins>
    </w:p>
    <w:p w14:paraId="7E778B4E" w14:textId="0800A8DF" w:rsidR="0043716C" w:rsidRDefault="00000761">
      <w:pPr>
        <w:pStyle w:val="Heading2"/>
        <w:rPr>
          <w:ins w:id="2054" w:author="Algirdas" w:date="2014-04-16T11:26:00Z"/>
        </w:rPr>
        <w:pPrChange w:id="2055" w:author="Algirdas" w:date="2014-04-16T11:26:00Z">
          <w:pPr/>
        </w:pPrChange>
      </w:pPr>
      <w:bookmarkStart w:id="2056" w:name="_Ref385414491"/>
      <w:bookmarkStart w:id="2057" w:name="_Toc388211412"/>
      <w:ins w:id="2058" w:author="Algirdas" w:date="2014-04-16T11:25:00Z">
        <w:r>
          <w:t>Atstumo paskaičiavimas pagal koreliacinės funkcijos rezultatą</w:t>
        </w:r>
      </w:ins>
      <w:bookmarkEnd w:id="2056"/>
      <w:bookmarkEnd w:id="2057"/>
    </w:p>
    <w:p w14:paraId="4A122309" w14:textId="60B9B4B3" w:rsidR="00000761" w:rsidRDefault="00F93504">
      <w:pPr>
        <w:rPr>
          <w:ins w:id="2059" w:author="Algirdas" w:date="2014-04-16T11:48:00Z"/>
          <w:lang w:eastAsia="en-US"/>
        </w:rPr>
      </w:pPr>
      <w:ins w:id="2060" w:author="Algirdas" w:date="2014-04-16T11:46:00Z">
        <w:r>
          <w:rPr>
            <w:lang w:eastAsia="en-US"/>
          </w:rPr>
          <w:t xml:space="preserve">Įvertinus koreliacinės funkcijos maksimalią reikšmę ir paskaičiavus ultragarso bangos sklidimo vėlinimą </w:t>
        </w:r>
      </w:ins>
      <w:ins w:id="2061" w:author="Algirdas" w:date="2014-04-16T11:47:00Z">
        <w:r>
          <w:rPr>
            <w:lang w:eastAsia="en-US"/>
          </w:rPr>
          <w:t>τ</w:t>
        </w:r>
      </w:ins>
      <w:ins w:id="2062" w:author="Algirdas" w:date="2014-04-16T12:04:00Z">
        <w:r w:rsidR="0042760A">
          <w:rPr>
            <w:lang w:eastAsia="en-US"/>
          </w:rPr>
          <w:t xml:space="preserve"> </w:t>
        </w:r>
      </w:ins>
      <w:ins w:id="2063" w:author="Algirdas" w:date="2014-04-16T12:05:00Z">
        <w:r w:rsidR="0042760A">
          <w:rPr>
            <w:lang w:eastAsia="en-US"/>
          </w:rPr>
          <w:t>(3)</w:t>
        </w:r>
      </w:ins>
      <w:ins w:id="2064" w:author="Algirdas" w:date="2014-04-16T11:48:00Z">
        <w:r>
          <w:rPr>
            <w:lang w:eastAsia="en-US"/>
          </w:rPr>
          <w:t xml:space="preserve">, sekančiai paskaičiuojamas atstumas </w:t>
        </w:r>
        <w:r w:rsidRPr="00F93504">
          <w:rPr>
            <w:i/>
            <w:lang w:eastAsia="en-US"/>
            <w:rPrChange w:id="2065" w:author="Algirdas" w:date="2014-04-16T11:49:00Z">
              <w:rPr>
                <w:lang w:eastAsia="en-US"/>
              </w:rPr>
            </w:rPrChange>
          </w:rPr>
          <w:t>D</w:t>
        </w:r>
        <w:r>
          <w:rPr>
            <w:lang w:eastAsia="en-US"/>
          </w:rPr>
          <w:t>:</w:t>
        </w:r>
      </w:ins>
    </w:p>
    <w:p w14:paraId="173ECE05" w14:textId="77777777" w:rsidR="0042760A" w:rsidRDefault="0042760A">
      <w:pPr>
        <w:jc w:val="center"/>
        <w:rPr>
          <w:ins w:id="2066" w:author="Algirdas" w:date="2014-04-16T12:04:00Z"/>
          <w:bCs/>
          <w:iCs/>
          <w:lang w:eastAsia="en-US"/>
        </w:rPr>
        <w:pPrChange w:id="2067" w:author="Algirdas" w:date="2014-04-16T11:50:00Z">
          <w:pPr/>
        </w:pPrChange>
      </w:pPr>
    </w:p>
    <w:p w14:paraId="55B83993" w14:textId="3C4A5006" w:rsidR="00F93504" w:rsidRDefault="00496D03">
      <w:pPr>
        <w:jc w:val="center"/>
        <w:rPr>
          <w:ins w:id="2068" w:author="Algirdas" w:date="2014-04-16T11:52:00Z"/>
          <w:bCs/>
          <w:iCs/>
          <w:lang w:eastAsia="en-US"/>
        </w:rPr>
        <w:pPrChange w:id="2069" w:author="Algirdas" w:date="2014-04-16T11:50:00Z">
          <w:pPr/>
        </w:pPrChange>
      </w:pPr>
      <w:ins w:id="2070" w:author="Algirdas" w:date="2014-04-16T11:58:00Z">
        <w:r>
          <w:rPr>
            <w:noProof/>
          </w:rPr>
          <mc:AlternateContent>
            <mc:Choice Requires="wps">
              <w:drawing>
                <wp:anchor distT="0" distB="0" distL="114300" distR="114300" simplePos="0" relativeHeight="251676672" behindDoc="0" locked="0" layoutInCell="1" allowOverlap="1" wp14:anchorId="7866E4CA" wp14:editId="04E59A31">
                  <wp:simplePos x="0" y="0"/>
                  <wp:positionH relativeFrom="column">
                    <wp:posOffset>5836258</wp:posOffset>
                  </wp:positionH>
                  <wp:positionV relativeFrom="paragraph">
                    <wp:posOffset>47073</wp:posOffset>
                  </wp:positionV>
                  <wp:extent cx="405517" cy="286247"/>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05517" cy="2862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6B787E" w14:textId="1BB47D03" w:rsidR="00D87186" w:rsidRDefault="00D87186">
                              <w:pPr>
                                <w:ind w:firstLine="0"/>
                                <w:pPrChange w:id="2071" w:author="Algirdas" w:date="2014-04-16T11:43:00Z">
                                  <w:pPr/>
                                </w:pPrChange>
                              </w:pPr>
                              <w:ins w:id="2072" w:author="Algirdas" w:date="2014-04-16T11:43:00Z">
                                <w:r>
                                  <w:t>(</w:t>
                                </w:r>
                              </w:ins>
                              <w:ins w:id="2073" w:author="Algirdas" w:date="2014-04-16T11:58:00Z">
                                <w:r>
                                  <w:t>4</w:t>
                                </w:r>
                              </w:ins>
                              <w:ins w:id="2074" w:author="Algirdas" w:date="2014-04-16T11:43:00Z">
                                <w: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6E4CA" id="Text Box 33" o:spid="_x0000_s1030" type="#_x0000_t202" style="position:absolute;left:0;text-align:left;margin-left:459.55pt;margin-top:3.7pt;width:31.95pt;height:2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" fillcolor="white [3201]" stroked="f" strokeweight=".5pt">
                  <v:textbox>
                    <w:txbxContent>
                      <w:p w14:paraId="0F6B787E" w14:textId="1BB47D03" w:rsidR="00D87186" w:rsidRDefault="00D87186">
                        <w:pPr>
                          <w:ind w:firstLine="0"/>
                          <w:pPrChange w:id="2075" w:author="Algirdas" w:date="2014-04-16T11:43:00Z">
                            <w:pPr/>
                          </w:pPrChange>
                        </w:pPr>
                        <w:ins w:id="2076" w:author="Algirdas" w:date="2014-04-16T11:43:00Z">
                          <w:r>
                            <w:t>(</w:t>
                          </w:r>
                        </w:ins>
                        <w:ins w:id="2077" w:author="Algirdas" w:date="2014-04-16T11:58:00Z">
                          <w:r>
                            <w:t>4</w:t>
                          </w:r>
                        </w:ins>
                        <w:ins w:id="2078" w:author="Algirdas" w:date="2014-04-16T11:43:00Z">
                          <w:r>
                            <w:t>)</w:t>
                          </w:r>
                        </w:ins>
                      </w:p>
                    </w:txbxContent>
                  </v:textbox>
                </v:shape>
              </w:pict>
            </mc:Fallback>
          </mc:AlternateContent>
        </w:r>
      </w:ins>
      <w:ins w:id="2079" w:author="Algirdas" w:date="2014-04-16T11:50:00Z">
        <w:r w:rsidR="00F93504" w:rsidRPr="002A1BDB">
          <w:rPr>
            <w:bCs/>
            <w:iCs/>
            <w:position w:val="-24"/>
            <w:lang w:eastAsia="en-US"/>
          </w:rPr>
          <w:object w:dxaOrig="940" w:dyaOrig="639" w14:anchorId="6A07E865">
            <v:shape id="_x0000_i1028" type="#_x0000_t75" style="width:47.25pt;height:32.25pt" o:ole="">
              <v:imagedata r:id="rId24" o:title=""/>
            </v:shape>
            <o:OLEObject Type="Embed" ProgID="Equation.3" ShapeID="_x0000_i1028" DrawAspect="Content" ObjectID="_1462271516" r:id="rId25"/>
          </w:object>
        </w:r>
      </w:ins>
    </w:p>
    <w:p w14:paraId="5ABE6337" w14:textId="3E5F6522" w:rsidR="00496D03" w:rsidRDefault="00496D03">
      <w:pPr>
        <w:rPr>
          <w:ins w:id="2080" w:author="Algirdas" w:date="2014-04-16T11:52:00Z"/>
          <w:lang w:eastAsia="en-US"/>
        </w:rPr>
      </w:pPr>
      <w:ins w:id="2081" w:author="Algirdas" w:date="2014-04-16T11:52:00Z">
        <w:r>
          <w:rPr>
            <w:lang w:eastAsia="en-US"/>
          </w:rPr>
          <w:t>Čia:</w:t>
        </w:r>
      </w:ins>
    </w:p>
    <w:p w14:paraId="0B3D7FD6" w14:textId="77777777" w:rsidR="00496D03" w:rsidRDefault="00496D03" w:rsidP="00496D03">
      <w:pPr>
        <w:rPr>
          <w:ins w:id="2082" w:author="Algirdas" w:date="2014-04-16T11:56:00Z"/>
          <w:lang w:eastAsia="en-US"/>
        </w:rPr>
      </w:pPr>
    </w:p>
    <w:p w14:paraId="515DDCC1" w14:textId="585CF693" w:rsidR="00496D03" w:rsidRDefault="00496D03" w:rsidP="00496D03">
      <w:pPr>
        <w:ind w:firstLine="1298"/>
        <w:rPr>
          <w:ins w:id="2083" w:author="Algirdas" w:date="2014-04-16T11:56:00Z"/>
          <w:lang w:eastAsia="en-US"/>
        </w:rPr>
      </w:pPr>
      <w:ins w:id="2084" w:author="Algirdas" w:date="2014-04-16T11:56:00Z">
        <w:r w:rsidRPr="006D5D00">
          <w:rPr>
            <w:i/>
            <w:lang w:eastAsia="en-US"/>
          </w:rPr>
          <w:t>τ</w:t>
        </w:r>
        <w:r>
          <w:rPr>
            <w:vertAlign w:val="subscript"/>
            <w:lang w:eastAsia="en-US"/>
          </w:rPr>
          <w:t xml:space="preserve"> </w:t>
        </w:r>
        <w:r>
          <w:rPr>
            <w:lang w:eastAsia="en-US"/>
          </w:rPr>
          <w:t xml:space="preserve">– </w:t>
        </w:r>
      </w:ins>
      <w:ins w:id="2085" w:author="Algirdas" w:date="2014-04-16T11:57:00Z">
        <w:r>
          <w:rPr>
            <w:lang w:eastAsia="en-US"/>
          </w:rPr>
          <w:t xml:space="preserve">ultragarso bangos </w:t>
        </w:r>
      </w:ins>
      <w:ins w:id="2086" w:author="Algirdas" w:date="2014-04-16T11:56:00Z">
        <w:r>
          <w:rPr>
            <w:lang w:eastAsia="en-US"/>
          </w:rPr>
          <w:t xml:space="preserve">atspindžio nuo </w:t>
        </w:r>
      </w:ins>
      <w:ins w:id="2087" w:author="Algirdas" w:date="2014-04-16T11:57:00Z">
        <w:r>
          <w:rPr>
            <w:lang w:eastAsia="en-US"/>
          </w:rPr>
          <w:t xml:space="preserve">objekto </w:t>
        </w:r>
      </w:ins>
      <w:ins w:id="2088" w:author="Algirdas" w:date="2014-04-16T11:56:00Z">
        <w:r>
          <w:rPr>
            <w:lang w:eastAsia="en-US"/>
          </w:rPr>
          <w:t>vėlinimo laikas</w:t>
        </w:r>
      </w:ins>
      <w:ins w:id="2089" w:author="Algirdas" w:date="2014-04-16T12:05:00Z">
        <w:r w:rsidR="0042760A">
          <w:rPr>
            <w:lang w:eastAsia="en-US"/>
          </w:rPr>
          <w:t>, s</w:t>
        </w:r>
      </w:ins>
    </w:p>
    <w:p w14:paraId="18EAB1CE" w14:textId="77777777" w:rsidR="00496D03" w:rsidRDefault="00496D03" w:rsidP="00496D03">
      <w:pPr>
        <w:rPr>
          <w:ins w:id="2090" w:author="Algirdas" w:date="2014-04-16T11:56:00Z"/>
          <w:lang w:eastAsia="en-US"/>
        </w:rPr>
      </w:pPr>
    </w:p>
    <w:p w14:paraId="7EB3EF91" w14:textId="77777777" w:rsidR="00496D03" w:rsidRPr="004A408A" w:rsidRDefault="00496D03" w:rsidP="00496D03">
      <w:pPr>
        <w:ind w:firstLine="1298"/>
        <w:rPr>
          <w:ins w:id="2091" w:author="Algirdas" w:date="2014-04-16T11:56:00Z"/>
          <w:lang w:eastAsia="en-US"/>
        </w:rPr>
      </w:pPr>
      <w:ins w:id="2092" w:author="Algirdas" w:date="2014-04-16T11:56:00Z">
        <w:r>
          <w:rPr>
            <w:i/>
            <w:lang w:eastAsia="en-US"/>
          </w:rPr>
          <w:t>c</w:t>
        </w:r>
        <w:r>
          <w:rPr>
            <w:lang w:eastAsia="en-US"/>
          </w:rPr>
          <w:t xml:space="preserve"> – garso greitis (ore) jūros lygyje 340,29 m/s</w:t>
        </w:r>
      </w:ins>
    </w:p>
    <w:p w14:paraId="5F5D1248" w14:textId="77777777" w:rsidR="0042760A" w:rsidRDefault="0042760A">
      <w:pPr>
        <w:rPr>
          <w:ins w:id="2093" w:author="Algirdas" w:date="2014-04-16T12:07:00Z"/>
          <w:lang w:eastAsia="en-US"/>
        </w:rPr>
      </w:pPr>
    </w:p>
    <w:p w14:paraId="54F10BD2" w14:textId="0ACDE109" w:rsidR="00496D03" w:rsidRDefault="00496D03">
      <w:pPr>
        <w:rPr>
          <w:ins w:id="2094" w:author="Algirdas" w:date="2014-04-16T12:13:00Z"/>
          <w:lang w:eastAsia="en-US"/>
        </w:rPr>
      </w:pPr>
      <w:ins w:id="2095" w:author="Algirdas" w:date="2014-04-16T11:59:00Z">
        <w:r>
          <w:rPr>
            <w:lang w:eastAsia="en-US"/>
          </w:rPr>
          <w:t>Formulėje dalyba iš dviejų naudojama dvigubam ultragarso bangos sklidimo keliui įvertinti</w:t>
        </w:r>
      </w:ins>
      <w:ins w:id="2096" w:author="Algirdas" w:date="2014-04-16T12:02:00Z">
        <w:r w:rsidR="0042760A">
          <w:rPr>
            <w:lang w:eastAsia="en-US"/>
          </w:rPr>
          <w:t xml:space="preserve"> ir eliminuoti atsiradusią atstumo skaičiavimo paklaidą.</w:t>
        </w:r>
      </w:ins>
    </w:p>
    <w:p w14:paraId="5D2B9F18" w14:textId="4C6B32B5" w:rsidR="00052F5E" w:rsidRPr="00000761" w:rsidRDefault="00052F5E">
      <w:pPr>
        <w:rPr>
          <w:lang w:eastAsia="en-US"/>
          <w:rPrChange w:id="2097" w:author="Algirdas" w:date="2014-04-16T11:26:00Z">
            <w:rPr/>
          </w:rPrChange>
        </w:rPr>
      </w:pPr>
      <w:ins w:id="2098" w:author="Algirdas" w:date="2014-04-16T12:13:00Z">
        <w:r>
          <w:rPr>
            <w:lang w:eastAsia="en-US"/>
          </w:rPr>
          <w:t>Ši atstumo skaičiavimo formuluotė yra pagrindas skaičiuojant atstumą ultragarsu. Tai patvirtina šaltini</w:t>
        </w:r>
      </w:ins>
      <w:ins w:id="2099" w:author="Algirdas" w:date="2014-04-16T12:19:00Z">
        <w:r>
          <w:rPr>
            <w:lang w:eastAsia="en-US"/>
          </w:rPr>
          <w:t>s</w:t>
        </w:r>
      </w:ins>
      <w:ins w:id="2100" w:author="Algirdas" w:date="2014-04-16T12:13:00Z">
        <w:r>
          <w:rPr>
            <w:lang w:eastAsia="en-US"/>
          </w:rPr>
          <w:t xml:space="preserve"> [</w:t>
        </w:r>
      </w:ins>
      <w:ins w:id="2101" w:author="Algirdas" w:date="2014-05-01T14:46:00Z">
        <w:r w:rsidR="00043CEA">
          <w:fldChar w:fldCharType="begin"/>
        </w:r>
        <w:r w:rsidR="00043CEA">
          <w:instrText xml:space="preserve"> REF _Ref386718520 \r \h </w:instrText>
        </w:r>
      </w:ins>
      <w:ins w:id="2102" w:author="Algirdas" w:date="2014-05-01T14:46:00Z">
        <w:r w:rsidR="00043CEA">
          <w:fldChar w:fldCharType="separate"/>
        </w:r>
      </w:ins>
      <w:ins w:id="2103" w:author="Algirdas" w:date="2014-05-22T13:44:00Z">
        <w:r w:rsidR="00DA77DB">
          <w:t>32</w:t>
        </w:r>
      </w:ins>
      <w:ins w:id="2104" w:author="Algirdas" w:date="2014-05-01T14:46:00Z">
        <w:r w:rsidR="00043CEA">
          <w:fldChar w:fldCharType="end"/>
        </w:r>
      </w:ins>
      <w:ins w:id="2105" w:author="Algirdas" w:date="2014-04-16T12:13:00Z">
        <w:r>
          <w:rPr>
            <w:lang w:eastAsia="en-US"/>
          </w:rPr>
          <w:t>]</w:t>
        </w:r>
      </w:ins>
      <w:ins w:id="2106" w:author="Algirdas" w:date="2014-04-16T12:19:00Z">
        <w:r>
          <w:rPr>
            <w:lang w:eastAsia="en-US"/>
          </w:rPr>
          <w:t>.</w:t>
        </w:r>
      </w:ins>
    </w:p>
    <w:p w14:paraId="3F19B404" w14:textId="45C968C9" w:rsidR="00F02372" w:rsidRDefault="00F21583">
      <w:pPr>
        <w:pStyle w:val="Heading2"/>
      </w:pPr>
      <w:bookmarkStart w:id="2107" w:name="__RefHeading__11818_1027723205"/>
      <w:bookmarkStart w:id="2108" w:name="_Toc346364818"/>
      <w:bookmarkStart w:id="2109" w:name="_Toc346365419"/>
      <w:bookmarkStart w:id="2110" w:name="_Toc359439890"/>
      <w:bookmarkEnd w:id="2107"/>
      <w:del w:id="2111" w:author="Algirdas" w:date="2014-04-05T10:52:00Z">
        <w:r w:rsidDel="00427FB4">
          <w:delText>Technologijų a</w:delText>
        </w:r>
      </w:del>
      <w:bookmarkStart w:id="2112" w:name="_Toc388211413"/>
      <w:ins w:id="2113" w:author="Algirdas" w:date="2014-04-05T10:52:00Z">
        <w:r w:rsidR="00427FB4">
          <w:t>A</w:t>
        </w:r>
      </w:ins>
      <w:r>
        <w:t>nalizės išvados</w:t>
      </w:r>
      <w:bookmarkEnd w:id="2108"/>
      <w:bookmarkEnd w:id="2109"/>
      <w:bookmarkEnd w:id="2110"/>
      <w:bookmarkEnd w:id="2112"/>
    </w:p>
    <w:p w14:paraId="581BCC80" w14:textId="5751348D" w:rsidR="00F02372" w:rsidRDefault="00C52A06">
      <w:pPr>
        <w:pStyle w:val="ListParagraph"/>
        <w:numPr>
          <w:ilvl w:val="0"/>
          <w:numId w:val="54"/>
        </w:numPr>
        <w:pPrChange w:id="2114" w:author="User" w:date="2014-05-10T14:59:00Z">
          <w:pPr/>
        </w:pPrChange>
      </w:pPr>
      <w:r>
        <w:t>Atlikta analizė</w:t>
      </w:r>
      <w:r w:rsidR="00F21583">
        <w:t xml:space="preserve">, kurios tikslas </w:t>
      </w:r>
      <w:del w:id="2115" w:author="Algirdas" w:date="2014-04-16T12:39:00Z">
        <w:r w:rsidR="00F21583" w:rsidDel="004B2E4F">
          <w:delText xml:space="preserve">buvo </w:delText>
        </w:r>
      </w:del>
      <w:r w:rsidR="00A072FB">
        <w:t>nustatyti</w:t>
      </w:r>
      <w:r w:rsidR="00F21583">
        <w:t>, kokios šiuo metu yra panašios ir analogiškos sist</w:t>
      </w:r>
      <w:r w:rsidR="00A072FB">
        <w:t>emos į planuojamą kurti sistemą.</w:t>
      </w:r>
      <w:r w:rsidR="00F21583">
        <w:t xml:space="preserve"> </w:t>
      </w:r>
      <w:r w:rsidR="00A072FB">
        <w:t>Nustaty</w:t>
      </w:r>
      <w:r w:rsidR="00F21583">
        <w:t>ta, kad tokios sistemos, kaip „Google Toyota Prius“, kuris gali manevruoti gatvėmis be vairuotojo pagalbos, dar greitu laiku nepasirodys, kaip teigia patys Google atstovai. Kaina taip pat nėra skelbiama, tačiau bent šiuo metu ji, manoma, būtų aukšta dėl brangios bei gausios įrangos, reikalingos aplinkos tyrimui ir skaičiavimams.</w:t>
      </w:r>
    </w:p>
    <w:p w14:paraId="5957AA23" w14:textId="77777777" w:rsidR="006464A1" w:rsidRDefault="00F21583">
      <w:pPr>
        <w:pStyle w:val="ListParagraph"/>
        <w:numPr>
          <w:ilvl w:val="0"/>
          <w:numId w:val="54"/>
        </w:numPr>
        <w:pPrChange w:id="2116" w:author="User" w:date="2014-05-10T14:59:00Z">
          <w:pPr/>
        </w:pPrChange>
      </w:pPr>
      <w:r>
        <w:t>Vertinant analogiškas sistemas, tokias kaip Volvo „Miesto saugumo“ (</w:t>
      </w:r>
      <w:r w:rsidRPr="00CF392D">
        <w:rPr>
          <w:i/>
        </w:rPr>
        <w:t>City Safety</w:t>
      </w:r>
      <w:r>
        <w:t>), Ford „Aktyvus miesto stabdymas“ (</w:t>
      </w:r>
      <w:r w:rsidRPr="00CF392D">
        <w:rPr>
          <w:i/>
        </w:rPr>
        <w:t>Active City Stop</w:t>
      </w:r>
      <w:r>
        <w:t xml:space="preserve">), išsiaiškinta, jog atstumo nustatymui iki kliūties buvo naudojama „LIDAR“ technologija (lazeriu paremta atstumo aptikimo technologija) ir jog aptinkamas atstumas iki kliūties yra apie 7 metrus. </w:t>
      </w:r>
    </w:p>
    <w:p w14:paraId="3D813C8B" w14:textId="1326F010" w:rsidR="00F02372" w:rsidRDefault="00F21583">
      <w:pPr>
        <w:pStyle w:val="ListParagraph"/>
        <w:numPr>
          <w:ilvl w:val="0"/>
          <w:numId w:val="54"/>
        </w:numPr>
        <w:pPrChange w:id="2117" w:author="User" w:date="2014-05-10T14:59:00Z">
          <w:pPr/>
        </w:pPrChange>
      </w:pPr>
      <w:r>
        <w:t>Kuriamai sistemai buvo parinktas ultragarsu paremtas atstumo aptikimas iki kliūties, nes aptikimo atstumas yra toks pat kaip ir analogiškų sistemų, kurios naudoja lazerį, tačiau kainos atžvilgiu, ultragarsinė įranga yra kur kas pigesnė. Taigi kuriama sistema veiks lygiai taip pat, tačiau vartotojui bus galimybė tokią įrangą įsigyti už priimtinesnę kainą, taipogi analogiškų sistemų nėra galimybės įsigyti atskirai, šią sistemą galima pasirinkti perkant kaip papildomą priedėlį prie automobilio.</w:t>
      </w:r>
    </w:p>
    <w:p w14:paraId="21FC6582" w14:textId="1B1B197C" w:rsidR="00F02372" w:rsidDel="00CF392D" w:rsidRDefault="00F21583">
      <w:pPr>
        <w:pStyle w:val="ListParagraph"/>
        <w:numPr>
          <w:ilvl w:val="0"/>
          <w:numId w:val="54"/>
        </w:numPr>
        <w:rPr>
          <w:del w:id="2118" w:author="User" w:date="2014-05-10T15:00:00Z"/>
        </w:rPr>
        <w:pPrChange w:id="2119" w:author="User" w:date="2014-05-10T15:00:00Z">
          <w:pPr/>
        </w:pPrChange>
      </w:pPr>
      <w:r>
        <w:t xml:space="preserve">Atlikus analizę, </w:t>
      </w:r>
      <w:del w:id="2120" w:author="Algirdas" w:date="2014-04-05T11:18:00Z">
        <w:r w:rsidDel="008038DC">
          <w:delText xml:space="preserve">nebuvo </w:delText>
        </w:r>
        <w:r w:rsidR="00A072FB" w:rsidDel="008038DC">
          <w:delText>nustaty</w:delText>
        </w:r>
      </w:del>
      <w:ins w:id="2121" w:author="Algirdas" w:date="2014-04-05T11:18:00Z">
        <w:r w:rsidR="008038DC">
          <w:t>neras</w:t>
        </w:r>
      </w:ins>
      <w:r w:rsidR="00A072FB">
        <w:t>ta</w:t>
      </w:r>
      <w:r>
        <w:t>, ko</w:t>
      </w:r>
      <w:r w:rsidR="00A072FB">
        <w:t xml:space="preserve">kiu būdu analogiškos sistemos </w:t>
      </w:r>
      <w:r>
        <w:t>skaičiuoja stabdymo atstumą, yra daroma prielaida, jog jie gali naudoti duomenų bazę su stabdymo reikšmėmis, kurios nustatytos bandymais. Tokiai prielaidai pagrindo duoda ir tai, jog tokios sistemos nėra galimybės įsidėti į kiekvieną jų siūlomą automobilio modelį, o tik į kai kuriuos.</w:t>
      </w:r>
      <w:del w:id="2122" w:author="User" w:date="2014-05-10T14:59:00Z">
        <w:r w:rsidDel="00CF392D">
          <w:delText xml:space="preserve"> </w:delText>
        </w:r>
      </w:del>
    </w:p>
    <w:p w14:paraId="4F9371A1" w14:textId="77777777" w:rsidR="00CF392D" w:rsidRDefault="00CF392D">
      <w:pPr>
        <w:pStyle w:val="ListParagraph"/>
        <w:numPr>
          <w:ilvl w:val="0"/>
          <w:numId w:val="54"/>
        </w:numPr>
        <w:rPr>
          <w:ins w:id="2123" w:author="User" w:date="2014-05-10T15:00:00Z"/>
        </w:rPr>
        <w:pPrChange w:id="2124" w:author="User" w:date="2014-05-10T14:59:00Z">
          <w:pPr/>
        </w:pPrChange>
      </w:pPr>
    </w:p>
    <w:p w14:paraId="6ACEEADD" w14:textId="241DEA2B" w:rsidR="00F02372" w:rsidDel="00B54EA3" w:rsidRDefault="00F21583">
      <w:pPr>
        <w:pStyle w:val="ListParagraph"/>
        <w:numPr>
          <w:ilvl w:val="0"/>
          <w:numId w:val="54"/>
        </w:numPr>
        <w:rPr>
          <w:del w:id="2125" w:author="Algirdas" w:date="2014-04-16T12:44:00Z"/>
        </w:rPr>
        <w:pPrChange w:id="2126" w:author="User" w:date="2014-05-10T15:00:00Z">
          <w:pPr/>
        </w:pPrChange>
      </w:pPr>
      <w:r>
        <w:t>Išanalizavus keletą komunikacinių protokolų, kuriuos automobiliai naudoja su įdiegtais ECU kuriamai sistemai pasirinktas yra CAN. Šis bus pritaikomas kaip komunikacinis protokolas reikiamiems duomenims iš ECU išgauti. Iš čia kyla reikalavimas automobiliui. Jis turi palaikyti CAN protokolo standartą. Žinoma, jog šį standartą jau nuo 2008 metų naudoja visi transporto priemonių gamintojai. Šaltinio [</w:t>
      </w:r>
      <w:ins w:id="2127" w:author="Algirdas" w:date="2014-05-01T14:49:00Z">
        <w:r w:rsidR="001C67BE">
          <w:fldChar w:fldCharType="begin"/>
        </w:r>
        <w:r w:rsidR="001C67BE">
          <w:instrText xml:space="preserve"> REF _Ref346387377 \r \h </w:instrText>
        </w:r>
      </w:ins>
      <w:ins w:id="2128" w:author="Algirdas" w:date="2014-05-01T14:49:00Z">
        <w:r w:rsidR="001C67BE">
          <w:fldChar w:fldCharType="separate"/>
        </w:r>
      </w:ins>
      <w:ins w:id="2129" w:author="Algirdas" w:date="2014-05-22T13:44:00Z">
        <w:r w:rsidR="00DA77DB">
          <w:t>25</w:t>
        </w:r>
      </w:ins>
      <w:ins w:id="2130" w:author="Algirdas" w:date="2014-05-01T14:49:00Z">
        <w:r w:rsidR="001C67BE">
          <w:fldChar w:fldCharType="end"/>
        </w:r>
      </w:ins>
      <w:del w:id="2131" w:author="Algirdas" w:date="2014-05-01T14:49:00Z">
        <w:r w:rsidR="00A43D3E" w:rsidDel="001C67BE">
          <w:fldChar w:fldCharType="begin"/>
        </w:r>
        <w:r w:rsidR="00A43D3E" w:rsidDel="001C67BE">
          <w:delInstrText xml:space="preserve"> REF _Ref346355932 \r </w:delInstrText>
        </w:r>
        <w:r w:rsidR="00A43D3E" w:rsidDel="001C67BE">
          <w:fldChar w:fldCharType="separate"/>
        </w:r>
      </w:del>
      <w:del w:id="2132" w:author="Algirdas" w:date="2014-05-01T10:34:00Z">
        <w:r w:rsidR="006740E9" w:rsidDel="00B37C2D">
          <w:delText>29</w:delText>
        </w:r>
      </w:del>
      <w:del w:id="2133" w:author="Algirdas" w:date="2014-05-01T14:49:00Z">
        <w:r w:rsidR="00A43D3E" w:rsidDel="001C67BE">
          <w:fldChar w:fldCharType="end"/>
        </w:r>
      </w:del>
      <w:r>
        <w:t>] teigimu, daugelis automobilių gamintojų naudoja jų nuosavus duomenų perdavimo standartus arba perduoda savos konfigūracijos duomenis per CAN duomenų magistralę.</w:t>
      </w:r>
      <w:del w:id="2134" w:author="Algirdas" w:date="2014-04-16T12:44:00Z">
        <w:r w:rsidDel="00B54EA3">
          <w:delText xml:space="preserve"> </w:delText>
        </w:r>
      </w:del>
    </w:p>
    <w:p w14:paraId="578FF46C" w14:textId="57110417" w:rsidR="00B54EA3" w:rsidRDefault="00F21583">
      <w:pPr>
        <w:pStyle w:val="ListParagraph"/>
        <w:numPr>
          <w:ilvl w:val="0"/>
          <w:numId w:val="54"/>
        </w:numPr>
        <w:rPr>
          <w:ins w:id="2135" w:author="Algirdas" w:date="2014-04-16T12:48:00Z"/>
        </w:rPr>
        <w:pPrChange w:id="2136" w:author="User" w:date="2014-05-10T15:00:00Z">
          <w:pPr/>
        </w:pPrChange>
      </w:pPr>
      <w:del w:id="2137" w:author="Algirdas" w:date="2014-04-16T12:44:00Z">
        <w:r w:rsidDel="00B54EA3">
          <w:delText>Taigi, k</w:delText>
        </w:r>
      </w:del>
      <w:del w:id="2138" w:author="Algirdas" w:date="2014-04-16T12:48:00Z">
        <w:r w:rsidDel="00B54EA3">
          <w:delText xml:space="preserve">uriant </w:delText>
        </w:r>
      </w:del>
    </w:p>
    <w:p w14:paraId="42D6D03B" w14:textId="5C3C7A96" w:rsidR="00B54EA3" w:rsidRDefault="00B54EA3">
      <w:pPr>
        <w:pStyle w:val="ListParagraph"/>
        <w:numPr>
          <w:ilvl w:val="0"/>
          <w:numId w:val="54"/>
        </w:numPr>
        <w:rPr>
          <w:ins w:id="2139" w:author="Algirdas" w:date="2014-04-16T12:48:00Z"/>
        </w:rPr>
        <w:pPrChange w:id="2140" w:author="User" w:date="2014-05-10T14:59:00Z">
          <w:pPr/>
        </w:pPrChange>
      </w:pPr>
      <w:ins w:id="2141" w:author="Algirdas" w:date="2014-04-16T12:49:00Z">
        <w:r>
          <w:t xml:space="preserve">Analizuojant ultragarsu paremto atstumo matavimo metodiką pasirenkama realizuoti atstumo matavimą </w:t>
        </w:r>
      </w:ins>
      <w:ins w:id="2142" w:author="Algirdas" w:date="2014-04-16T12:50:00Z">
        <w:r w:rsidR="00F40405">
          <w:t>vienu jutikliu, kurį galima pagrįsti mažesne sistemos realizavimo kaina ir atliekamais paprastesniais skaičiavimais.</w:t>
        </w:r>
      </w:ins>
    </w:p>
    <w:p w14:paraId="1F151ACC" w14:textId="78C79C52" w:rsidR="00F02372" w:rsidRDefault="00B54EA3">
      <w:pPr>
        <w:pStyle w:val="ListParagraph"/>
        <w:numPr>
          <w:ilvl w:val="0"/>
          <w:numId w:val="54"/>
        </w:numPr>
        <w:pPrChange w:id="2143" w:author="User" w:date="2014-05-10T14:59:00Z">
          <w:pPr/>
        </w:pPrChange>
      </w:pPr>
      <w:ins w:id="2144" w:author="Algirdas" w:date="2014-04-16T12:48:00Z">
        <w:r>
          <w:t xml:space="preserve">Kuriant </w:t>
        </w:r>
      </w:ins>
      <w:r w:rsidR="00F21583">
        <w:t xml:space="preserve">sistemą </w:t>
      </w:r>
      <w:del w:id="2145" w:author="Algirdas" w:date="2014-04-24T09:58:00Z">
        <w:r w:rsidR="00F21583" w:rsidDel="008C1410">
          <w:delText>bus naudojamas</w:delText>
        </w:r>
      </w:del>
      <w:ins w:id="2146" w:author="Algirdas" w:date="2014-04-24T09:58:00Z">
        <w:r w:rsidR="008C1410">
          <w:t>tikslinga naudoti</w:t>
        </w:r>
      </w:ins>
      <w:r w:rsidR="00F21583">
        <w:t xml:space="preserve"> CAN protokol</w:t>
      </w:r>
      <w:ins w:id="2147" w:author="Algirdas" w:date="2014-04-24T09:58:00Z">
        <w:r w:rsidR="008C1410">
          <w:t>ą</w:t>
        </w:r>
      </w:ins>
      <w:ins w:id="2148" w:author="Algirdas" w:date="2014-05-01T16:19:00Z">
        <w:r w:rsidR="00A6521F">
          <w:t xml:space="preserve"> ir</w:t>
        </w:r>
      </w:ins>
      <w:del w:id="2149" w:author="Algirdas" w:date="2014-04-24T09:58:00Z">
        <w:r w:rsidR="00F21583" w:rsidDel="008C1410">
          <w:delText>as</w:delText>
        </w:r>
      </w:del>
      <w:r w:rsidR="00F21583">
        <w:t xml:space="preserve"> sudar</w:t>
      </w:r>
      <w:ins w:id="2150" w:author="Algirdas" w:date="2014-05-01T16:19:00Z">
        <w:r w:rsidR="00A6521F">
          <w:t>y</w:t>
        </w:r>
      </w:ins>
      <w:del w:id="2151" w:author="Algirdas" w:date="2014-05-01T16:19:00Z">
        <w:r w:rsidR="00F21583" w:rsidDel="00A6521F">
          <w:delText>an</w:delText>
        </w:r>
      </w:del>
      <w:r w:rsidR="00F21583">
        <w:t>t</w:t>
      </w:r>
      <w:ins w:id="2152" w:author="Algirdas" w:date="2014-05-01T16:19:00Z">
        <w:r w:rsidR="00A6521F">
          <w:t>i</w:t>
        </w:r>
      </w:ins>
      <w:r w:rsidR="00F21583">
        <w:t xml:space="preserve"> nuosavus duomenis taip, kad nebūtų pakenkiama normaliam automobilio sistemos darbui.</w:t>
      </w:r>
      <w:r w:rsidR="00DC3DC7">
        <w:t xml:space="preserve"> </w:t>
      </w:r>
    </w:p>
    <w:p w14:paraId="07B1B6FD" w14:textId="77777777" w:rsidR="00F02372" w:rsidRDefault="00F02372">
      <w:pPr>
        <w:ind w:firstLine="360"/>
      </w:pPr>
    </w:p>
    <w:p w14:paraId="47C5C833" w14:textId="550D04EE" w:rsidR="00F02372" w:rsidRDefault="00512F1A">
      <w:pPr>
        <w:pStyle w:val="Heading1"/>
        <w:pageBreakBefore/>
      </w:pPr>
      <w:bookmarkStart w:id="2153" w:name="_Toc346364819"/>
      <w:bookmarkStart w:id="2154" w:name="_Toc346365420"/>
      <w:bookmarkStart w:id="2155" w:name="_Toc359439891"/>
      <w:bookmarkStart w:id="2156" w:name="_Toc388211414"/>
      <w:r>
        <w:t>Atstumo matavimo kompiuterinės</w:t>
      </w:r>
      <w:r w:rsidR="00F21583">
        <w:t xml:space="preserve"> sistemos modelis</w:t>
      </w:r>
      <w:bookmarkEnd w:id="2153"/>
      <w:bookmarkEnd w:id="2154"/>
      <w:bookmarkEnd w:id="2155"/>
      <w:bookmarkEnd w:id="2156"/>
    </w:p>
    <w:p w14:paraId="099E2087" w14:textId="44E9E43B" w:rsidR="00F02372" w:rsidRDefault="00F21583">
      <w:pPr>
        <w:rPr>
          <w:ins w:id="2157" w:author="Algirdas" w:date="2014-04-08T09:06:00Z"/>
        </w:rPr>
      </w:pPr>
      <w:del w:id="2158" w:author="Algirdas" w:date="2014-04-08T10:05:00Z">
        <w:r w:rsidDel="00041C88">
          <w:delText>Remiantis analizės rezultatais</w:delText>
        </w:r>
      </w:del>
      <w:ins w:id="2159" w:author="Algirdas" w:date="2014-04-08T10:05:00Z">
        <w:r w:rsidR="00041C88">
          <w:t>Šiame skyrelyje</w:t>
        </w:r>
      </w:ins>
      <w:r>
        <w:t xml:space="preserve"> </w:t>
      </w:r>
      <w:del w:id="2160" w:author="Algirdas" w:date="2014-04-24T10:04:00Z">
        <w:r w:rsidDel="008C1410">
          <w:delText xml:space="preserve">sukuriamas </w:delText>
        </w:r>
      </w:del>
      <w:ins w:id="2161" w:author="Algirdas" w:date="2014-04-24T10:04:00Z">
        <w:r w:rsidR="00674D74">
          <w:t>pateiktas</w:t>
        </w:r>
        <w:r w:rsidR="008C1410">
          <w:t xml:space="preserve"> siūlomas </w:t>
        </w:r>
      </w:ins>
      <w:r>
        <w:t>sistemos</w:t>
      </w:r>
      <w:ins w:id="2162" w:author="Algirdas" w:date="2014-04-08T10:06:00Z">
        <w:r w:rsidR="00041C88">
          <w:t xml:space="preserve"> </w:t>
        </w:r>
      </w:ins>
      <w:ins w:id="2163" w:author="Algirdas" w:date="2014-04-08T10:10:00Z">
        <w:r w:rsidR="001A3A7F">
          <w:t>teorinis</w:t>
        </w:r>
      </w:ins>
      <w:r>
        <w:t xml:space="preserve"> modelis</w:t>
      </w:r>
      <w:del w:id="2164" w:author="Algirdas" w:date="2014-04-08T10:06:00Z">
        <w:r w:rsidDel="00041C88">
          <w:delText>.</w:delText>
        </w:r>
        <w:r w:rsidR="003F1AE6" w:rsidDel="00041C88">
          <w:delText xml:space="preserve"> Šiam </w:delText>
        </w:r>
        <w:r w:rsidR="00911E49" w:rsidDel="00041C88">
          <w:delText xml:space="preserve">realizuoti apibrėžiama </w:delText>
        </w:r>
      </w:del>
      <w:del w:id="2165" w:author="Algirdas" w:date="2014-04-08T10:03:00Z">
        <w:r w:rsidR="00911E49" w:rsidDel="00041C88">
          <w:delText xml:space="preserve">sistemos techninės įrangos koncepcija, kurios skaičiavimus realizuojančiame modulyje diegiamas </w:delText>
        </w:r>
      </w:del>
      <w:del w:id="2166" w:author="Algirdas" w:date="2014-04-08T10:06:00Z">
        <w:r w:rsidR="00911E49" w:rsidDel="00041C88">
          <w:delText>sistemos matematinis modelis</w:delText>
        </w:r>
      </w:del>
      <w:del w:id="2167" w:author="Algirdas" w:date="2014-04-08T10:11:00Z">
        <w:r w:rsidR="00911E49" w:rsidDel="006F30A9">
          <w:delText>, kuris sumodeliuojamas</w:delText>
        </w:r>
        <w:r w:rsidR="00D903D6" w:rsidDel="006F30A9">
          <w:delText xml:space="preserve"> ir </w:delText>
        </w:r>
        <w:r w:rsidR="00C3105E" w:rsidDel="006F30A9">
          <w:delText>ištiriamas</w:delText>
        </w:r>
        <w:r w:rsidR="00911E49" w:rsidDel="006F30A9">
          <w:delText xml:space="preserve"> Matlab sistemoje</w:delText>
        </w:r>
      </w:del>
      <w:r w:rsidR="00911E49">
        <w:t>.</w:t>
      </w:r>
      <w:ins w:id="2168" w:author="Algirdas" w:date="2014-04-08T10:11:00Z">
        <w:r w:rsidR="006F30A9">
          <w:t xml:space="preserve"> Pateikiamas </w:t>
        </w:r>
      </w:ins>
      <w:ins w:id="2169" w:author="Algirdas" w:date="2014-04-08T10:12:00Z">
        <w:r w:rsidR="006F30A9">
          <w:t xml:space="preserve">atstumo skaičiavimo </w:t>
        </w:r>
      </w:ins>
      <w:ins w:id="2170" w:author="Algirdas" w:date="2014-04-08T10:11:00Z">
        <w:r w:rsidR="006F30A9">
          <w:t>algoritmas</w:t>
        </w:r>
      </w:ins>
      <w:ins w:id="2171" w:author="Algirdas" w:date="2014-04-08T10:13:00Z">
        <w:r w:rsidR="006F30A9">
          <w:t xml:space="preserve"> ir jo </w:t>
        </w:r>
      </w:ins>
      <w:ins w:id="2172" w:author="Algirdas" w:date="2014-04-11T15:23:00Z">
        <w:r w:rsidR="001A3A7F">
          <w:t>patikrinimas</w:t>
        </w:r>
      </w:ins>
      <w:ins w:id="2173" w:author="Algirdas" w:date="2014-04-08T10:13:00Z">
        <w:r w:rsidR="006F30A9">
          <w:t xml:space="preserve"> MATLAB aplinkoje</w:t>
        </w:r>
      </w:ins>
      <w:ins w:id="2174" w:author="Algirdas" w:date="2014-04-08T10:11:00Z">
        <w:r w:rsidR="00C828D9">
          <w:t>.</w:t>
        </w:r>
      </w:ins>
      <w:del w:id="2175" w:author="Algirdas" w:date="2014-04-08T10:19:00Z">
        <w:r w:rsidR="009C2B2E" w:rsidDel="00C828D9">
          <w:delText xml:space="preserve"> </w:delText>
        </w:r>
      </w:del>
      <w:del w:id="2176" w:author="Algirdas" w:date="2014-04-08T10:06:00Z">
        <w:r w:rsidR="009C2B2E" w:rsidDel="00041C88">
          <w:delText xml:space="preserve">Sudarytojo modelio skaičiavimų </w:delText>
        </w:r>
        <w:r w:rsidR="00016435" w:rsidDel="00041C88">
          <w:delText>algoritmas</w:delText>
        </w:r>
        <w:r w:rsidR="009C2B2E" w:rsidDel="00041C88">
          <w:delText xml:space="preserve"> įrašoma</w:delText>
        </w:r>
        <w:r w:rsidR="00016435" w:rsidDel="00041C88">
          <w:delText>s</w:delText>
        </w:r>
        <w:r w:rsidR="009C2B2E" w:rsidDel="00041C88">
          <w:delText xml:space="preserve"> į DSP procesorių</w:delText>
        </w:r>
        <w:r w:rsidR="00016435" w:rsidDel="00041C88">
          <w:delText>, kuriame tiriama</w:delText>
        </w:r>
        <w:r w:rsidR="009C2B2E" w:rsidDel="00041C88">
          <w:delText xml:space="preserve"> </w:delText>
        </w:r>
        <w:r w:rsidR="00016435" w:rsidDel="00041C88">
          <w:delText>jo</w:delText>
        </w:r>
        <w:r w:rsidR="009C2B2E" w:rsidDel="00041C88">
          <w:delText xml:space="preserve"> greitaveika. </w:delText>
        </w:r>
      </w:del>
    </w:p>
    <w:p w14:paraId="41687AD0" w14:textId="3AEA74E0" w:rsidR="00041C88" w:rsidRDefault="00C828D9">
      <w:pPr>
        <w:pStyle w:val="Heading2"/>
        <w:rPr>
          <w:ins w:id="2177" w:author="Algirdas" w:date="2014-04-08T10:19:00Z"/>
          <w:noProof/>
        </w:rPr>
        <w:pPrChange w:id="2178" w:author="Algirdas" w:date="2014-04-08T10:18:00Z">
          <w:pPr/>
        </w:pPrChange>
      </w:pPr>
      <w:bookmarkStart w:id="2179" w:name="_Toc388211415"/>
      <w:ins w:id="2180" w:author="Algirdas" w:date="2014-04-08T10:18:00Z">
        <w:r>
          <w:rPr>
            <w:noProof/>
          </w:rPr>
          <w:t>Atstumo matavimo sistema</w:t>
        </w:r>
      </w:ins>
      <w:bookmarkEnd w:id="2179"/>
    </w:p>
    <w:p w14:paraId="4F928699" w14:textId="1FEF11D9" w:rsidR="00C828D9" w:rsidRDefault="00D038FE">
      <w:pPr>
        <w:rPr>
          <w:ins w:id="2181" w:author="Algirdas" w:date="2014-04-08T13:22:00Z"/>
          <w:lang w:eastAsia="en-US"/>
        </w:rPr>
      </w:pPr>
      <w:ins w:id="2182" w:author="Algirdas" w:date="2014-04-08T10:32:00Z">
        <w:r>
          <w:rPr>
            <w:lang w:eastAsia="en-US"/>
          </w:rPr>
          <w:t>Atstumo matavimo sistemą sudar</w:t>
        </w:r>
      </w:ins>
      <w:ins w:id="2183" w:author="Algirdas" w:date="2014-04-08T10:35:00Z">
        <w:r>
          <w:rPr>
            <w:lang w:eastAsia="en-US"/>
          </w:rPr>
          <w:t>antys</w:t>
        </w:r>
      </w:ins>
      <w:ins w:id="2184" w:author="Algirdas" w:date="2014-04-08T10:32:00Z">
        <w:r>
          <w:rPr>
            <w:lang w:eastAsia="en-US"/>
          </w:rPr>
          <w:t xml:space="preserve"> komponentai pateikti </w:t>
        </w:r>
      </w:ins>
      <w:bookmarkStart w:id="2185" w:name="OLE_LINK2"/>
      <w:bookmarkStart w:id="2186" w:name="OLE_LINK3"/>
      <w:ins w:id="2187" w:author="Algirdas" w:date="2014-04-08T10:34:00Z">
        <w:r>
          <w:rPr>
            <w:lang w:eastAsia="en-US"/>
          </w:rPr>
          <w:fldChar w:fldCharType="begin"/>
        </w:r>
        <w:r>
          <w:rPr>
            <w:lang w:eastAsia="en-US"/>
          </w:rPr>
          <w:instrText xml:space="preserve"> REF _Ref384716593 \r \h </w:instrText>
        </w:r>
      </w:ins>
      <w:r>
        <w:rPr>
          <w:lang w:eastAsia="en-US"/>
        </w:rPr>
      </w:r>
      <w:r>
        <w:rPr>
          <w:lang w:eastAsia="en-US"/>
        </w:rPr>
        <w:fldChar w:fldCharType="separate"/>
      </w:r>
      <w:ins w:id="2188" w:author="Algirdas" w:date="2014-05-22T13:44:00Z">
        <w:r w:rsidR="00DA77DB">
          <w:rPr>
            <w:lang w:eastAsia="en-US"/>
          </w:rPr>
          <w:t>7</w:t>
        </w:r>
      </w:ins>
      <w:ins w:id="2189" w:author="Algirdas" w:date="2014-04-08T10:34:00Z">
        <w:r>
          <w:rPr>
            <w:lang w:eastAsia="en-US"/>
          </w:rPr>
          <w:fldChar w:fldCharType="end"/>
        </w:r>
        <w:r>
          <w:rPr>
            <w:lang w:eastAsia="en-US"/>
          </w:rPr>
          <w:t xml:space="preserve"> pav</w:t>
        </w:r>
        <w:bookmarkEnd w:id="2185"/>
        <w:bookmarkEnd w:id="2186"/>
        <w:r>
          <w:rPr>
            <w:lang w:eastAsia="en-US"/>
          </w:rPr>
          <w:t>.</w:t>
        </w:r>
      </w:ins>
      <w:ins w:id="2190" w:author="Algirdas" w:date="2014-04-08T12:44:00Z">
        <w:r w:rsidR="003555DF">
          <w:rPr>
            <w:lang w:eastAsia="en-US"/>
          </w:rPr>
          <w:t xml:space="preserve"> diagramoje.</w:t>
        </w:r>
      </w:ins>
    </w:p>
    <w:p w14:paraId="13558DEF" w14:textId="6CBFF153" w:rsidR="00041C88" w:rsidRDefault="00833561">
      <w:pPr>
        <w:keepNext/>
        <w:jc w:val="center"/>
        <w:rPr>
          <w:ins w:id="2191" w:author="Algirdas" w:date="2014-04-08T09:59:00Z"/>
        </w:rPr>
        <w:pPrChange w:id="2192" w:author="Algirdas" w:date="2014-04-08T13:26:00Z">
          <w:pPr/>
        </w:pPrChange>
      </w:pPr>
      <w:ins w:id="2193" w:author="Algirdas" w:date="2014-04-08T13:25:00Z">
        <w:r>
          <w:rPr>
            <w:noProof/>
          </w:rPr>
          <w:drawing>
            <wp:inline distT="0" distB="0" distL="0" distR="0" wp14:anchorId="1A99F74A" wp14:editId="77590511">
              <wp:extent cx="4848225" cy="2209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stumo matavimo schema.png"/>
                      <pic:cNvPicPr/>
                    </pic:nvPicPr>
                    <pic:blipFill rotWithShape="1">
                      <a:blip r:embed="rId26">
                        <a:extLst>
                          <a:ext uri="{28A0092B-C50C-407E-A947-70E740481C1C}">
                            <a14:useLocalDpi xmlns:a14="http://schemas.microsoft.com/office/drawing/2010/main" val="0"/>
                          </a:ext>
                        </a:extLst>
                      </a:blip>
                      <a:srcRect t="-6421"/>
                      <a:stretch/>
                    </pic:blipFill>
                    <pic:spPr bwMode="auto">
                      <a:xfrm>
                        <a:off x="0" y="0"/>
                        <a:ext cx="4848225" cy="2209800"/>
                      </a:xfrm>
                      <a:prstGeom prst="rect">
                        <a:avLst/>
                      </a:prstGeom>
                      <a:ln>
                        <a:noFill/>
                      </a:ln>
                      <a:extLst>
                        <a:ext uri="{53640926-AAD7-44D8-BBD7-CCE9431645EC}">
                          <a14:shadowObscured xmlns:a14="http://schemas.microsoft.com/office/drawing/2010/main"/>
                        </a:ext>
                      </a:extLst>
                    </pic:spPr>
                  </pic:pic>
                </a:graphicData>
              </a:graphic>
            </wp:inline>
          </w:drawing>
        </w:r>
      </w:ins>
    </w:p>
    <w:p w14:paraId="03175113" w14:textId="703B05B9" w:rsidR="004965EA" w:rsidRDefault="00041C88">
      <w:pPr>
        <w:pStyle w:val="Picturecaption"/>
        <w:rPr>
          <w:ins w:id="2194" w:author="Algirdas" w:date="2014-04-08T12:01:00Z"/>
        </w:rPr>
        <w:pPrChange w:id="2195" w:author="User" w:date="2014-05-07T09:34:00Z">
          <w:pPr/>
        </w:pPrChange>
      </w:pPr>
      <w:bookmarkStart w:id="2196" w:name="_Ref384716593"/>
      <w:bookmarkStart w:id="2197" w:name="_Toc388109053"/>
      <w:ins w:id="2198" w:author="Algirdas" w:date="2014-04-08T09:59:00Z">
        <w:r>
          <w:t>pav. Atstumo</w:t>
        </w:r>
        <w:r w:rsidR="00C828D9">
          <w:t xml:space="preserve"> matavimo sistemos struktūra</w:t>
        </w:r>
      </w:ins>
      <w:bookmarkEnd w:id="2196"/>
      <w:bookmarkEnd w:id="2197"/>
    </w:p>
    <w:p w14:paraId="766447D6" w14:textId="6C2F7A8A" w:rsidR="003555DF" w:rsidDel="00462389" w:rsidRDefault="003555DF">
      <w:pPr>
        <w:rPr>
          <w:ins w:id="2199" w:author="Algirdas" w:date="2014-04-08T12:49:00Z"/>
          <w:del w:id="2200" w:author="User" w:date="2014-05-07T10:32:00Z"/>
        </w:rPr>
      </w:pPr>
    </w:p>
    <w:p w14:paraId="1F6608A8" w14:textId="4809DEE7" w:rsidR="00B06B35" w:rsidRPr="003555DF" w:rsidRDefault="003555DF">
      <w:pPr>
        <w:rPr>
          <w:ins w:id="2201" w:author="Algirdas" w:date="2014-04-08T12:15:00Z"/>
          <w:rFonts w:eastAsia="Calibri"/>
          <w:rPrChange w:id="2202" w:author="Algirdas" w:date="2014-04-08T12:51:00Z">
            <w:rPr>
              <w:ins w:id="2203" w:author="Algirdas" w:date="2014-04-08T12:15:00Z"/>
              <w:lang w:eastAsia="en-US"/>
            </w:rPr>
          </w:rPrChange>
        </w:rPr>
      </w:pPr>
      <w:ins w:id="2204" w:author="Algirdas" w:date="2014-04-08T12:50:00Z">
        <w:r>
          <w:rPr>
            <w:rFonts w:eastAsia="Calibri"/>
          </w:rPr>
          <w:t>Skaitmeninių signalų procesoriaus (DSP) modulio pagrindinė paskirtis yra valdyti informacijos</w:t>
        </w:r>
      </w:ins>
      <w:ins w:id="2205" w:author="Algirdas" w:date="2014-04-08T12:51:00Z">
        <w:r>
          <w:rPr>
            <w:rFonts w:eastAsia="Calibri"/>
          </w:rPr>
          <w:t xml:space="preserve"> </w:t>
        </w:r>
      </w:ins>
      <w:ins w:id="2206" w:author="Algirdas" w:date="2014-04-08T12:50:00Z">
        <w:r>
          <w:rPr>
            <w:rFonts w:eastAsia="Calibri"/>
          </w:rPr>
          <w:t>apdorojimo procesą ir atlikti skaičiavimus su skaitmeniniais signalais.</w:t>
        </w:r>
        <w:r>
          <w:t xml:space="preserve"> </w:t>
        </w:r>
      </w:ins>
      <w:ins w:id="2207" w:author="Algirdas" w:date="2014-04-08T12:01:00Z">
        <w:r w:rsidR="00B06B35">
          <w:t xml:space="preserve">Kiekvieno matavimų ciklo </w:t>
        </w:r>
      </w:ins>
      <w:ins w:id="2208" w:author="Algirdas" w:date="2014-04-08T12:03:00Z">
        <w:r w:rsidR="00B06B35">
          <w:t>pradžioje</w:t>
        </w:r>
      </w:ins>
      <w:ins w:id="2209" w:author="Algirdas" w:date="2014-04-08T12:01:00Z">
        <w:r w:rsidR="00B06B35">
          <w:t xml:space="preserve"> </w:t>
        </w:r>
        <w:r>
          <w:t>DSP</w:t>
        </w:r>
        <w:r w:rsidR="00B06B35">
          <w:t xml:space="preserve"> generuoja START signalą. Signalo generatorius generuoja signalą </w:t>
        </w:r>
        <w:r w:rsidR="00B06B35" w:rsidRPr="00B06B35">
          <w:rPr>
            <w:i/>
            <w:rPrChange w:id="2210" w:author="Algirdas" w:date="2014-04-08T12:04:00Z">
              <w:rPr/>
            </w:rPrChange>
          </w:rPr>
          <w:t>x(</w:t>
        </w:r>
      </w:ins>
      <w:ins w:id="2211" w:author="Algirdas" w:date="2014-04-08T12:04:00Z">
        <w:r w:rsidR="00B06B35" w:rsidRPr="00B06B35">
          <w:rPr>
            <w:i/>
            <w:rPrChange w:id="2212" w:author="Algirdas" w:date="2014-04-08T12:04:00Z">
              <w:rPr/>
            </w:rPrChange>
          </w:rPr>
          <w:t>t</w:t>
        </w:r>
      </w:ins>
      <w:ins w:id="2213" w:author="Algirdas" w:date="2014-04-08T12:01:00Z">
        <w:r w:rsidR="00B06B35" w:rsidRPr="00B06B35">
          <w:rPr>
            <w:i/>
            <w:rPrChange w:id="2214" w:author="Algirdas" w:date="2014-04-08T12:04:00Z">
              <w:rPr/>
            </w:rPrChange>
          </w:rPr>
          <w:t>)</w:t>
        </w:r>
      </w:ins>
      <w:ins w:id="2215" w:author="Algirdas" w:date="2014-04-08T12:04:00Z">
        <w:r w:rsidR="00B06B35">
          <w:t xml:space="preserve"> ir siunčia į ultragarsinį siųstuvą, kuris paskleidžia ultragarso bangą į aplinką. </w:t>
        </w:r>
      </w:ins>
      <w:ins w:id="2216" w:author="Algirdas" w:date="2014-04-16T12:21:00Z">
        <w:r w:rsidR="006740E9">
          <w:rPr>
            <w:lang w:eastAsia="en-US"/>
          </w:rPr>
          <w:fldChar w:fldCharType="begin"/>
        </w:r>
        <w:r w:rsidR="006740E9">
          <w:instrText xml:space="preserve"> REF _Ref384716593 \r \h </w:instrText>
        </w:r>
      </w:ins>
      <w:r w:rsidR="006740E9">
        <w:rPr>
          <w:lang w:eastAsia="en-US"/>
        </w:rPr>
      </w:r>
      <w:r w:rsidR="006740E9">
        <w:rPr>
          <w:lang w:eastAsia="en-US"/>
        </w:rPr>
        <w:fldChar w:fldCharType="separate"/>
      </w:r>
      <w:ins w:id="2217" w:author="Algirdas" w:date="2014-05-22T13:44:00Z">
        <w:r w:rsidR="00DA77DB">
          <w:t>7</w:t>
        </w:r>
      </w:ins>
      <w:ins w:id="2218" w:author="Algirdas" w:date="2014-04-16T12:21:00Z">
        <w:r w:rsidR="006740E9">
          <w:rPr>
            <w:lang w:eastAsia="en-US"/>
          </w:rPr>
          <w:fldChar w:fldCharType="end"/>
        </w:r>
      </w:ins>
      <w:ins w:id="2219" w:author="Algirdas" w:date="2014-04-08T12:09:00Z">
        <w:r w:rsidR="00B06B35">
          <w:rPr>
            <w:lang w:eastAsia="en-US"/>
          </w:rPr>
          <w:t xml:space="preserve"> pav. priimama, jog sistemos jutiklių veikimo aplinka yra oras,</w:t>
        </w:r>
      </w:ins>
      <w:ins w:id="2220" w:author="Algirdas" w:date="2014-04-08T12:11:00Z">
        <w:r w:rsidR="00936FA7">
          <w:rPr>
            <w:lang w:eastAsia="en-US"/>
          </w:rPr>
          <w:t xml:space="preserve"> kuris gali būti su kietų dalelių priemaišomis, pavyzdžiui,</w:t>
        </w:r>
      </w:ins>
      <w:ins w:id="2221" w:author="Algirdas" w:date="2014-04-08T12:13:00Z">
        <w:r w:rsidR="00936FA7">
          <w:rPr>
            <w:lang w:eastAsia="en-US"/>
          </w:rPr>
          <w:t xml:space="preserve"> </w:t>
        </w:r>
      </w:ins>
      <w:ins w:id="2222" w:author="Algirdas" w:date="2014-04-08T12:11:00Z">
        <w:r w:rsidR="00936FA7">
          <w:rPr>
            <w:lang w:eastAsia="en-US"/>
          </w:rPr>
          <w:t>pur</w:t>
        </w:r>
      </w:ins>
      <w:ins w:id="2223" w:author="Algirdas" w:date="2014-04-08T12:13:00Z">
        <w:r w:rsidR="00936FA7">
          <w:rPr>
            <w:lang w:eastAsia="en-US"/>
          </w:rPr>
          <w:t>v</w:t>
        </w:r>
      </w:ins>
      <w:ins w:id="2224" w:author="Algirdas" w:date="2014-04-08T12:11:00Z">
        <w:r w:rsidR="00936FA7">
          <w:rPr>
            <w:lang w:eastAsia="en-US"/>
          </w:rPr>
          <w:t>as</w:t>
        </w:r>
      </w:ins>
      <w:ins w:id="2225" w:author="Algirdas" w:date="2014-04-08T12:14:00Z">
        <w:r w:rsidR="00936FA7">
          <w:rPr>
            <w:lang w:eastAsia="en-US"/>
          </w:rPr>
          <w:t xml:space="preserve"> ir pan.</w:t>
        </w:r>
      </w:ins>
      <w:ins w:id="2226" w:author="Algirdas" w:date="2014-04-08T12:15:00Z">
        <w:r w:rsidR="00936FA7">
          <w:rPr>
            <w:lang w:eastAsia="en-US"/>
          </w:rPr>
          <w:t xml:space="preserve"> Tokioje aplinkoje ultragarso bangos yra mažai absorbuojamos</w:t>
        </w:r>
      </w:ins>
      <w:ins w:id="2227" w:author="Algirdas" w:date="2014-04-08T12:47:00Z">
        <w:r>
          <w:rPr>
            <w:lang w:eastAsia="en-US"/>
          </w:rPr>
          <w:t xml:space="preserve"> ir turi mažą akustin</w:t>
        </w:r>
      </w:ins>
      <w:ins w:id="2228" w:author="Algirdas" w:date="2014-04-08T13:48:00Z">
        <w:r w:rsidR="00E1409E">
          <w:rPr>
            <w:lang w:eastAsia="en-US"/>
          </w:rPr>
          <w:t>ę</w:t>
        </w:r>
      </w:ins>
      <w:ins w:id="2229" w:author="Algirdas" w:date="2014-04-08T12:47:00Z">
        <w:r>
          <w:rPr>
            <w:lang w:eastAsia="en-US"/>
          </w:rPr>
          <w:t xml:space="preserve"> </w:t>
        </w:r>
      </w:ins>
      <w:ins w:id="2230" w:author="Algirdas" w:date="2014-04-08T13:48:00Z">
        <w:r w:rsidR="00E1409E">
          <w:rPr>
            <w:lang w:eastAsia="en-US"/>
          </w:rPr>
          <w:t>varžą</w:t>
        </w:r>
      </w:ins>
      <w:ins w:id="2231" w:author="Algirdas" w:date="2014-04-08T12:15:00Z">
        <w:r w:rsidR="00936FA7">
          <w:rPr>
            <w:lang w:eastAsia="en-US"/>
          </w:rPr>
          <w:t>.</w:t>
        </w:r>
      </w:ins>
    </w:p>
    <w:p w14:paraId="3AFAF227" w14:textId="343B6E00" w:rsidR="007F5CF4" w:rsidRDefault="00DA77DB">
      <w:pPr>
        <w:rPr>
          <w:ins w:id="2232" w:author="Algirdas" w:date="2014-04-08T13:51:00Z"/>
          <w:lang w:eastAsia="en-US"/>
        </w:rPr>
      </w:pPr>
      <w:ins w:id="2233" w:author="Algirdas" w:date="2014-04-09T08:37:00Z">
        <w:r>
          <w:rPr>
            <w:noProof/>
          </w:rPr>
          <w:object w:dxaOrig="1440" w:dyaOrig="1440" w14:anchorId="39DF4083">
            <v:shape id="_x0000_s1026" type="#_x0000_t75" style="position:absolute;left:0;text-align:left;margin-left:290.85pt;margin-top:29.3pt;width:15.65pt;height:12.5pt;z-index:251667968;mso-position-horizontal-relative:text;mso-position-vertical-relative:text;mso-width-relative:page;mso-height-relative:page" wrapcoords="2274 4469 568 11917 3979 15641 14779 17876 17621 17876 19326 11917 11937 5214 4547 4469 2274 4469">
              <v:imagedata r:id="rId27" o:title=""/>
              <w10:wrap type="tight"/>
            </v:shape>
            <o:OLEObject Type="Embed" ProgID="Equation.3" ShapeID="_x0000_s1026" DrawAspect="Content" ObjectID="_1462271524" r:id="rId28"/>
          </w:object>
        </w:r>
      </w:ins>
      <w:ins w:id="2234" w:author="Algirdas" w:date="2014-04-08T12:16:00Z">
        <w:r w:rsidR="00936FA7">
          <w:rPr>
            <w:lang w:eastAsia="en-US"/>
          </w:rPr>
          <w:t xml:space="preserve">Paskleistas signalas </w:t>
        </w:r>
      </w:ins>
      <w:ins w:id="2235" w:author="Algirdas" w:date="2014-04-08T13:21:00Z">
        <w:r w:rsidR="00833561">
          <w:rPr>
            <w:i/>
            <w:lang w:eastAsia="en-US"/>
          </w:rPr>
          <w:t>xp(t)</w:t>
        </w:r>
      </w:ins>
      <m:oMath>
        <m:r>
          <w:ins w:id="2236" w:author="Algirdas" w:date="2014-04-08T12:25:00Z">
            <w:rPr>
              <w:rFonts w:ascii="Cambria Math" w:hAnsi="Cambria Math"/>
              <w:lang w:eastAsia="en-US"/>
            </w:rPr>
            <m:t xml:space="preserve"> </m:t>
          </w:ins>
        </m:r>
      </m:oMath>
      <w:ins w:id="2237" w:author="Algirdas" w:date="2014-04-08T12:16:00Z">
        <w:r w:rsidR="00936FA7">
          <w:rPr>
            <w:lang w:eastAsia="en-US"/>
          </w:rPr>
          <w:t>pasiekia objekto</w:t>
        </w:r>
      </w:ins>
      <w:ins w:id="2238" w:author="Algirdas" w:date="2014-04-08T12:17:00Z">
        <w:r w:rsidR="00936FA7">
          <w:rPr>
            <w:lang w:eastAsia="en-US"/>
          </w:rPr>
          <w:t>, iki kurio matuojamas atstumas,</w:t>
        </w:r>
      </w:ins>
      <w:ins w:id="2239" w:author="Algirdas" w:date="2014-04-08T12:16:00Z">
        <w:r w:rsidR="00936FA7">
          <w:rPr>
            <w:lang w:eastAsia="en-US"/>
          </w:rPr>
          <w:t xml:space="preserve"> paviršių</w:t>
        </w:r>
      </w:ins>
      <w:ins w:id="2240" w:author="Algirdas" w:date="2014-04-08T12:25:00Z">
        <w:r w:rsidR="00D33527">
          <w:rPr>
            <w:lang w:eastAsia="en-US"/>
          </w:rPr>
          <w:t>. Dalis šio signalo prasisk</w:t>
        </w:r>
      </w:ins>
      <w:ins w:id="2241" w:author="Algirdas" w:date="2014-04-08T12:26:00Z">
        <w:r w:rsidR="00D33527">
          <w:rPr>
            <w:lang w:eastAsia="en-US"/>
          </w:rPr>
          <w:t xml:space="preserve">verbia į objektą, tačiau didžioji dalis atsispindi nuo objekto paviršiaus ir grįžta į </w:t>
        </w:r>
      </w:ins>
      <w:ins w:id="2242" w:author="Algirdas" w:date="2014-04-08T12:29:00Z">
        <w:r w:rsidR="00D33527">
          <w:rPr>
            <w:lang w:eastAsia="en-US"/>
          </w:rPr>
          <w:t xml:space="preserve">ultragarso </w:t>
        </w:r>
      </w:ins>
      <w:ins w:id="2243" w:author="Algirdas" w:date="2014-04-08T12:26:00Z">
        <w:r w:rsidR="00D33527">
          <w:rPr>
            <w:lang w:eastAsia="en-US"/>
          </w:rPr>
          <w:t>imtuvą</w:t>
        </w:r>
      </w:ins>
      <w:ins w:id="2244" w:author="Algirdas" w:date="2014-04-08T12:30:00Z">
        <w:r w:rsidR="00D33527">
          <w:rPr>
            <w:lang w:eastAsia="en-US"/>
          </w:rPr>
          <w:t xml:space="preserve"> </w:t>
        </w:r>
      </w:ins>
      <w:ins w:id="2245" w:author="Algirdas" w:date="2014-04-08T13:28:00Z">
        <w:r w:rsidR="00954727">
          <w:rPr>
            <w:lang w:eastAsia="en-US"/>
          </w:rPr>
          <w:t xml:space="preserve"> </w:t>
        </w:r>
        <w:r w:rsidR="00954727" w:rsidRPr="00954727">
          <w:rPr>
            <w:i/>
            <w:lang w:eastAsia="en-US"/>
            <w:rPrChange w:id="2246" w:author="Algirdas" w:date="2014-04-08T13:29:00Z">
              <w:rPr>
                <w:lang w:eastAsia="en-US"/>
              </w:rPr>
            </w:rPrChange>
          </w:rPr>
          <w:t>yp(t)</w:t>
        </w:r>
        <w:r w:rsidR="00954727">
          <w:rPr>
            <w:lang w:eastAsia="en-US"/>
          </w:rPr>
          <w:t xml:space="preserve"> signalo pavidalu </w:t>
        </w:r>
      </w:ins>
      <w:ins w:id="2247" w:author="Algirdas" w:date="2014-04-08T12:30:00Z">
        <w:r w:rsidR="00D33527">
          <w:rPr>
            <w:lang w:eastAsia="en-US"/>
          </w:rPr>
          <w:t>praėjus laikui</w:t>
        </w:r>
      </w:ins>
      <w:ins w:id="2248" w:author="Algirdas" w:date="2014-04-09T08:41:00Z">
        <w:r w:rsidR="006B71F0">
          <w:rPr>
            <w:lang w:eastAsia="en-US"/>
          </w:rPr>
          <w:t xml:space="preserve"> </w:t>
        </w:r>
      </w:ins>
      <w:ins w:id="2249" w:author="Algirdas" w:date="2014-04-08T13:30:00Z">
        <w:r w:rsidR="00954727">
          <w:rPr>
            <w:lang w:eastAsia="en-US"/>
          </w:rPr>
          <w:t>nuo</w:t>
        </w:r>
      </w:ins>
      <w:ins w:id="2250" w:author="Algirdas" w:date="2014-04-09T08:42:00Z">
        <w:r w:rsidR="007009AC">
          <w:rPr>
            <w:lang w:eastAsia="en-US"/>
          </w:rPr>
          <w:t xml:space="preserve"> i</w:t>
        </w:r>
      </w:ins>
      <w:ins w:id="2251" w:author="Algirdas" w:date="2014-04-08T13:30:00Z">
        <w:r w:rsidR="00954727">
          <w:rPr>
            <w:lang w:eastAsia="en-US"/>
          </w:rPr>
          <w:t>šspinduliavimo pradžios</w:t>
        </w:r>
      </w:ins>
      <w:ins w:id="2252" w:author="Algirdas" w:date="2014-04-08T13:32:00Z">
        <w:r w:rsidR="00932E01">
          <w:rPr>
            <w:lang w:eastAsia="en-US"/>
          </w:rPr>
          <w:t>.</w:t>
        </w:r>
      </w:ins>
    </w:p>
    <w:p w14:paraId="70224C1E" w14:textId="34FB4683" w:rsidR="00003297" w:rsidRDefault="006740E9">
      <w:pPr>
        <w:rPr>
          <w:ins w:id="2253" w:author="Algirdas" w:date="2014-04-08T14:12:00Z"/>
          <w:lang w:eastAsia="en-US"/>
        </w:rPr>
      </w:pPr>
      <w:ins w:id="2254" w:author="Algirdas" w:date="2014-04-16T12:21:00Z">
        <w:r>
          <w:rPr>
            <w:lang w:eastAsia="en-US"/>
          </w:rPr>
          <w:fldChar w:fldCharType="begin"/>
        </w:r>
        <w:r>
          <w:instrText xml:space="preserve"> REF _Ref384716593 \r \h </w:instrText>
        </w:r>
      </w:ins>
      <w:r>
        <w:rPr>
          <w:lang w:eastAsia="en-US"/>
        </w:rPr>
      </w:r>
      <w:ins w:id="2255" w:author="Algirdas" w:date="2014-04-16T12:21:00Z">
        <w:r>
          <w:rPr>
            <w:lang w:eastAsia="en-US"/>
          </w:rPr>
          <w:fldChar w:fldCharType="separate"/>
        </w:r>
      </w:ins>
      <w:ins w:id="2256" w:author="Algirdas" w:date="2014-05-22T13:44:00Z">
        <w:r w:rsidR="00DA77DB">
          <w:t>7</w:t>
        </w:r>
      </w:ins>
      <w:ins w:id="2257" w:author="Algirdas" w:date="2014-04-16T12:21:00Z">
        <w:r>
          <w:rPr>
            <w:lang w:eastAsia="en-US"/>
          </w:rPr>
          <w:fldChar w:fldCharType="end"/>
        </w:r>
      </w:ins>
      <w:ins w:id="2258" w:author="Algirdas" w:date="2014-04-08T13:51:00Z">
        <w:r w:rsidR="007F5CF4">
          <w:rPr>
            <w:lang w:eastAsia="en-US"/>
          </w:rPr>
          <w:t xml:space="preserve"> pav. diagramoje patei</w:t>
        </w:r>
        <w:r w:rsidR="002F1FBE">
          <w:rPr>
            <w:lang w:eastAsia="en-US"/>
          </w:rPr>
          <w:t xml:space="preserve">kiama situacija kuomet atstumas </w:t>
        </w:r>
        <w:r w:rsidR="007F5CF4">
          <w:rPr>
            <w:lang w:eastAsia="en-US"/>
          </w:rPr>
          <w:t>ide</w:t>
        </w:r>
      </w:ins>
      <w:ins w:id="2259" w:author="Algirdas" w:date="2014-04-08T13:52:00Z">
        <w:r w:rsidR="007F5CF4">
          <w:rPr>
            <w:lang w:eastAsia="en-US"/>
          </w:rPr>
          <w:t>a</w:t>
        </w:r>
      </w:ins>
      <w:ins w:id="2260" w:author="Algirdas" w:date="2014-04-08T13:51:00Z">
        <w:r w:rsidR="007F5CF4">
          <w:rPr>
            <w:lang w:eastAsia="en-US"/>
          </w:rPr>
          <w:t>liu atveju matuojamas iki vieno objekto</w:t>
        </w:r>
      </w:ins>
      <w:ins w:id="2261" w:author="Algirdas" w:date="2014-04-08T16:30:00Z">
        <w:r w:rsidR="00CF1372">
          <w:rPr>
            <w:lang w:eastAsia="en-US"/>
          </w:rPr>
          <w:t>,</w:t>
        </w:r>
      </w:ins>
      <w:ins w:id="2262" w:author="Algirdas" w:date="2014-04-08T14:04:00Z">
        <w:r w:rsidR="00180AAD">
          <w:rPr>
            <w:lang w:eastAsia="en-US"/>
          </w:rPr>
          <w:t xml:space="preserve"> dėl ko būtų gaunamas vienas atspindys</w:t>
        </w:r>
      </w:ins>
      <w:ins w:id="2263" w:author="Algirdas" w:date="2014-04-08T13:51:00Z">
        <w:r w:rsidR="007F5CF4">
          <w:rPr>
            <w:lang w:eastAsia="en-US"/>
          </w:rPr>
          <w:t xml:space="preserve">, tačiau realiomis </w:t>
        </w:r>
      </w:ins>
      <w:ins w:id="2264" w:author="Algirdas" w:date="2014-04-08T13:52:00Z">
        <w:r w:rsidR="007F5CF4">
          <w:rPr>
            <w:lang w:eastAsia="en-US"/>
          </w:rPr>
          <w:t>sąlygomis atstumas matuojamas aplinkoje,</w:t>
        </w:r>
      </w:ins>
      <w:ins w:id="2265" w:author="Algirdas" w:date="2014-04-08T13:54:00Z">
        <w:r w:rsidR="007F5CF4">
          <w:rPr>
            <w:lang w:eastAsia="en-US"/>
          </w:rPr>
          <w:t xml:space="preserve"> </w:t>
        </w:r>
      </w:ins>
      <w:ins w:id="2266" w:author="Algirdas" w:date="2014-04-08T13:52:00Z">
        <w:r w:rsidR="007F5CF4">
          <w:rPr>
            <w:lang w:eastAsia="en-US"/>
          </w:rPr>
          <w:t>kurioje yra daug objektų</w:t>
        </w:r>
      </w:ins>
      <w:ins w:id="2267" w:author="Algirdas" w:date="2014-04-08T13:54:00Z">
        <w:r w:rsidR="007F5CF4">
          <w:rPr>
            <w:lang w:eastAsia="en-US"/>
          </w:rPr>
          <w:t xml:space="preserve">. Dėl to, </w:t>
        </w:r>
      </w:ins>
      <w:ins w:id="2268" w:author="Algirdas" w:date="2014-04-08T13:57:00Z">
        <w:r w:rsidR="007F5CF4">
          <w:rPr>
            <w:lang w:eastAsia="en-US"/>
          </w:rPr>
          <w:t xml:space="preserve">registruojamas signalas </w:t>
        </w:r>
        <w:r w:rsidR="007F5CF4" w:rsidRPr="007F5CF4">
          <w:rPr>
            <w:i/>
            <w:lang w:eastAsia="en-US"/>
            <w:rPrChange w:id="2269" w:author="Algirdas" w:date="2014-04-08T13:58:00Z">
              <w:rPr>
                <w:lang w:eastAsia="en-US"/>
              </w:rPr>
            </w:rPrChange>
          </w:rPr>
          <w:t>yp(t)</w:t>
        </w:r>
      </w:ins>
      <w:ins w:id="2270" w:author="Algirdas" w:date="2014-04-08T13:58:00Z">
        <w:r w:rsidR="007F5CF4">
          <w:rPr>
            <w:lang w:eastAsia="en-US"/>
          </w:rPr>
          <w:t xml:space="preserve"> </w:t>
        </w:r>
      </w:ins>
      <w:ins w:id="2271" w:author="Algirdas" w:date="2014-04-08T14:02:00Z">
        <w:r w:rsidR="00180AAD">
          <w:rPr>
            <w:lang w:eastAsia="en-US"/>
          </w:rPr>
          <w:t xml:space="preserve">imtuve gali būti </w:t>
        </w:r>
      </w:ins>
      <w:ins w:id="2272" w:author="Algirdas" w:date="2014-04-08T14:04:00Z">
        <w:r w:rsidR="00180AAD">
          <w:rPr>
            <w:lang w:eastAsia="en-US"/>
          </w:rPr>
          <w:t>laikomas</w:t>
        </w:r>
      </w:ins>
      <w:ins w:id="2273" w:author="Algirdas" w:date="2014-04-08T14:02:00Z">
        <w:r w:rsidR="00180AAD">
          <w:rPr>
            <w:lang w:eastAsia="en-US"/>
          </w:rPr>
          <w:t xml:space="preserve"> kaip</w:t>
        </w:r>
      </w:ins>
      <w:ins w:id="2274" w:author="Algirdas" w:date="2014-04-08T14:03:00Z">
        <w:r w:rsidR="00180AAD">
          <w:rPr>
            <w:lang w:eastAsia="en-US"/>
          </w:rPr>
          <w:t xml:space="preserve"> visų atspindžių</w:t>
        </w:r>
      </w:ins>
      <w:ins w:id="2275" w:author="Algirdas" w:date="2014-04-08T14:05:00Z">
        <w:r w:rsidR="00180AAD">
          <w:rPr>
            <w:lang w:eastAsia="en-US"/>
          </w:rPr>
          <w:t xml:space="preserve"> nuo objektų</w:t>
        </w:r>
      </w:ins>
      <w:ins w:id="2276" w:author="Algirdas" w:date="2014-04-08T14:03:00Z">
        <w:r w:rsidR="00180AAD">
          <w:rPr>
            <w:lang w:eastAsia="en-US"/>
          </w:rPr>
          <w:t xml:space="preserve"> suma:</w:t>
        </w:r>
      </w:ins>
    </w:p>
    <w:p w14:paraId="1B357BD9" w14:textId="220F61C9" w:rsidR="00003297" w:rsidRDefault="00250C9F">
      <w:pPr>
        <w:rPr>
          <w:ins w:id="2277" w:author="Algirdas" w:date="2014-04-08T14:12:00Z"/>
          <w:lang w:eastAsia="en-US"/>
        </w:rPr>
      </w:pPr>
      <w:ins w:id="2278" w:author="Algirdas" w:date="2014-04-09T09:04:00Z">
        <w:r>
          <w:rPr>
            <w:noProof/>
          </w:rPr>
          <mc:AlternateContent>
            <mc:Choice Requires="wps">
              <w:drawing>
                <wp:anchor distT="45720" distB="45720" distL="114300" distR="114300" simplePos="0" relativeHeight="251664384" behindDoc="0" locked="0" layoutInCell="1" allowOverlap="1" wp14:anchorId="0EF3F1E1" wp14:editId="2D245104">
                  <wp:simplePos x="0" y="0"/>
                  <wp:positionH relativeFrom="column">
                    <wp:posOffset>5768340</wp:posOffset>
                  </wp:positionH>
                  <wp:positionV relativeFrom="paragraph">
                    <wp:posOffset>133985</wp:posOffset>
                  </wp:positionV>
                  <wp:extent cx="397510" cy="140462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1404620"/>
                          </a:xfrm>
                          <a:prstGeom prst="rect">
                            <a:avLst/>
                          </a:prstGeom>
                          <a:solidFill>
                            <a:srgbClr val="FFFFFF"/>
                          </a:solidFill>
                          <a:ln w="9525">
                            <a:noFill/>
                            <a:miter lim="800000"/>
                            <a:headEnd/>
                            <a:tailEnd/>
                          </a:ln>
                        </wps:spPr>
                        <wps:txbx>
                          <w:txbxContent>
                            <w:p w14:paraId="71148E76" w14:textId="5DC9A3C3" w:rsidR="00D87186" w:rsidRDefault="00D87186" w:rsidP="00250C9F">
                              <w:pPr>
                                <w:ind w:firstLine="0"/>
                              </w:pPr>
                              <w:ins w:id="2279" w:author="Algirdas" w:date="2014-04-09T09:04:00Z">
                                <w:r>
                                  <w:t>(</w:t>
                                </w:r>
                              </w:ins>
                              <w:ins w:id="2280" w:author="Algirdas" w:date="2014-04-16T12:24:00Z">
                                <w:r>
                                  <w:t>5</w:t>
                                </w:r>
                              </w:ins>
                              <w:ins w:id="2281" w:author="Algirdas" w:date="2014-04-09T09:04:00Z">
                                <w: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F3F1E1" id="Text Box 2" o:spid="_x0000_s1031" type="#_x0000_t202" style="position:absolute;left:0;text-align:left;margin-left:454.2pt;margin-top:10.55pt;width:31.3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" stroked="f">
                  <v:textbox style="mso-fit-shape-to-text:t">
                    <w:txbxContent>
                      <w:p w14:paraId="71148E76" w14:textId="5DC9A3C3" w:rsidR="00D87186" w:rsidRDefault="00D87186" w:rsidP="00250C9F">
                        <w:pPr>
                          <w:ind w:firstLine="0"/>
                        </w:pPr>
                        <w:ins w:id="2282" w:author="Algirdas" w:date="2014-04-09T09:04:00Z">
                          <w:r>
                            <w:t>(</w:t>
                          </w:r>
                        </w:ins>
                        <w:ins w:id="2283" w:author="Algirdas" w:date="2014-04-16T12:24:00Z">
                          <w:r>
                            <w:t>5</w:t>
                          </w:r>
                        </w:ins>
                        <w:ins w:id="2284" w:author="Algirdas" w:date="2014-04-09T09:04:00Z">
                          <w:r>
                            <w:t>)</w:t>
                          </w:r>
                        </w:ins>
                      </w:p>
                    </w:txbxContent>
                  </v:textbox>
                  <w10:wrap type="square"/>
                </v:shape>
              </w:pict>
            </mc:Fallback>
          </mc:AlternateContent>
        </w:r>
      </w:ins>
    </w:p>
    <w:p w14:paraId="097C399E" w14:textId="77340777" w:rsidR="00180AAD" w:rsidRPr="00180AAD" w:rsidRDefault="00250C9F">
      <w:pPr>
        <w:spacing w:before="360" w:after="360"/>
        <w:jc w:val="center"/>
        <w:rPr>
          <w:ins w:id="2285" w:author="Algirdas" w:date="2014-04-08T14:09:00Z"/>
        </w:rPr>
        <w:pPrChange w:id="2286" w:author="Algirdas" w:date="2014-04-09T09:03:00Z">
          <w:pPr/>
        </w:pPrChange>
      </w:pPr>
      <w:ins w:id="2287" w:author="Algirdas" w:date="2014-04-09T08:50:00Z">
        <w:r w:rsidRPr="005E706B">
          <w:rPr>
            <w:position w:val="-28"/>
          </w:rPr>
          <w:object w:dxaOrig="1520" w:dyaOrig="540" w14:anchorId="5E725E4B">
            <v:shape id="_x0000_i1030" type="#_x0000_t75" style="width:75.75pt;height:27pt" o:ole="">
              <v:imagedata r:id="rId29" o:title=""/>
            </v:shape>
            <o:OLEObject Type="Embed" ProgID="Equation.3" ShapeID="_x0000_i1030" DrawAspect="Content" ObjectID="_1462271517" r:id="rId30"/>
          </w:object>
        </w:r>
      </w:ins>
    </w:p>
    <w:p w14:paraId="3C625310" w14:textId="77777777" w:rsidR="004D25A0" w:rsidRDefault="004D25A0">
      <w:pPr>
        <w:ind w:firstLine="0"/>
        <w:contextualSpacing w:val="0"/>
        <w:jc w:val="left"/>
        <w:rPr>
          <w:ins w:id="2288" w:author="Algirdas" w:date="2014-04-08T16:07:00Z"/>
        </w:rPr>
      </w:pPr>
      <w:ins w:id="2289" w:author="Algirdas" w:date="2014-04-08T16:07:00Z">
        <w:r>
          <w:br w:type="page"/>
        </w:r>
      </w:ins>
    </w:p>
    <w:p w14:paraId="231970D8" w14:textId="17D02DDF" w:rsidR="004D25A0" w:rsidRDefault="00D5051D">
      <w:pPr>
        <w:rPr>
          <w:ins w:id="2290" w:author="Algirdas" w:date="2014-04-08T16:10:00Z"/>
        </w:rPr>
      </w:pPr>
      <w:ins w:id="2291" w:author="Algirdas" w:date="2014-04-08T15:58:00Z">
        <w:r>
          <w:t>Šio signalo pavyzdys pateikiamas sekančiai:</w:t>
        </w:r>
      </w:ins>
    </w:p>
    <w:p w14:paraId="5A287425" w14:textId="26C3DC12" w:rsidR="004D25A0" w:rsidRDefault="00A20748">
      <w:pPr>
        <w:rPr>
          <w:ins w:id="2292" w:author="Algirdas" w:date="2014-04-08T15:34:00Z"/>
        </w:rPr>
      </w:pPr>
      <w:ins w:id="2293" w:author="Algirdas" w:date="2014-04-08T18:18:00Z">
        <w:r>
          <w:rPr>
            <w:rFonts w:eastAsia="Calibri"/>
            <w:noProof/>
            <w:rPrChange w:id="2294">
              <w:rPr>
                <w:noProof/>
              </w:rPr>
            </w:rPrChange>
          </w:rPr>
          <mc:AlternateContent>
            <mc:Choice Requires="wps">
              <w:drawing>
                <wp:anchor distT="0" distB="0" distL="114300" distR="114300" simplePos="0" relativeHeight="251662336" behindDoc="0" locked="0" layoutInCell="1" allowOverlap="1" wp14:anchorId="069C56E8" wp14:editId="6544D966">
                  <wp:simplePos x="0" y="0"/>
                  <wp:positionH relativeFrom="column">
                    <wp:posOffset>1220636</wp:posOffset>
                  </wp:positionH>
                  <wp:positionV relativeFrom="paragraph">
                    <wp:posOffset>169545</wp:posOffset>
                  </wp:positionV>
                  <wp:extent cx="349857" cy="200908"/>
                  <wp:effectExtent l="0" t="0" r="0" b="8890"/>
                  <wp:wrapNone/>
                  <wp:docPr id="31" name="Text Box 31"/>
                  <wp:cNvGraphicFramePr/>
                  <a:graphic xmlns:a="http://schemas.openxmlformats.org/drawingml/2006/main">
                    <a:graphicData uri="http://schemas.microsoft.com/office/word/2010/wordprocessingShape">
                      <wps:wsp>
                        <wps:cNvSpPr txBox="1"/>
                        <wps:spPr>
                          <a:xfrm>
                            <a:off x="0" y="0"/>
                            <a:ext cx="349857" cy="200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D646B8" w14:textId="4AD22C76" w:rsidR="00D87186" w:rsidRPr="001407AA" w:rsidRDefault="00D87186" w:rsidP="001407AA">
                              <w:pPr>
                                <w:ind w:firstLine="0"/>
                                <w:rPr>
                                  <w:sz w:val="20"/>
                                  <w:szCs w:val="20"/>
                                  <w:rPrChange w:id="2295" w:author="Algirdas" w:date="2014-04-08T18:19:00Z">
                                    <w:rPr/>
                                  </w:rPrChange>
                                </w:rPr>
                              </w:pPr>
                              <w:ins w:id="2296" w:author="Algirdas" w:date="2014-04-08T18:19:00Z">
                                <w:r w:rsidRPr="001407AA">
                                  <w:rPr>
                                    <w:sz w:val="20"/>
                                    <w:szCs w:val="20"/>
                                    <w:rPrChange w:id="2297" w:author="Algirdas" w:date="2014-04-08T18:19:00Z">
                                      <w:rPr/>
                                    </w:rPrChange>
                                  </w:rPr>
                                  <w:t>y</w:t>
                                </w:r>
                              </w:ins>
                              <w:ins w:id="2298" w:author="Algirdas" w:date="2014-04-08T18:18:00Z">
                                <w:r w:rsidRPr="001407AA">
                                  <w:rPr>
                                    <w:sz w:val="20"/>
                                    <w:szCs w:val="20"/>
                                    <w:rPrChange w:id="2299" w:author="Algirdas" w:date="2014-04-08T18:19:00Z">
                                      <w:rPr/>
                                    </w:rPrChange>
                                  </w:rPr>
                                  <w:t>(t), V</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C56E8" id="Text Box 31" o:spid="_x0000_s1032" type="#_x0000_t202" style="position:absolute;left:0;text-align:left;margin-left:96.1pt;margin-top:13.35pt;width:27.55pt;height:1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" fillcolor="white [3201]" stroked="f" strokeweight=".5pt">
                  <v:textbox inset="0,0,0,0">
                    <w:txbxContent>
                      <w:p w14:paraId="46D646B8" w14:textId="4AD22C76" w:rsidR="00D87186" w:rsidRPr="001407AA" w:rsidRDefault="00D87186" w:rsidP="001407AA">
                        <w:pPr>
                          <w:ind w:firstLine="0"/>
                          <w:rPr>
                            <w:sz w:val="20"/>
                            <w:szCs w:val="20"/>
                            <w:rPrChange w:id="2300" w:author="Algirdas" w:date="2014-04-08T18:19:00Z">
                              <w:rPr/>
                            </w:rPrChange>
                          </w:rPr>
                        </w:pPr>
                        <w:ins w:id="2301" w:author="Algirdas" w:date="2014-04-08T18:19:00Z">
                          <w:r w:rsidRPr="001407AA">
                            <w:rPr>
                              <w:sz w:val="20"/>
                              <w:szCs w:val="20"/>
                              <w:rPrChange w:id="2302" w:author="Algirdas" w:date="2014-04-08T18:19:00Z">
                                <w:rPr/>
                              </w:rPrChange>
                            </w:rPr>
                            <w:t>y</w:t>
                          </w:r>
                        </w:ins>
                        <w:ins w:id="2303" w:author="Algirdas" w:date="2014-04-08T18:18:00Z">
                          <w:r w:rsidRPr="001407AA">
                            <w:rPr>
                              <w:sz w:val="20"/>
                              <w:szCs w:val="20"/>
                              <w:rPrChange w:id="2304" w:author="Algirdas" w:date="2014-04-08T18:19:00Z">
                                <w:rPr/>
                              </w:rPrChange>
                            </w:rPr>
                            <w:t>(t), V</w:t>
                          </w:r>
                        </w:ins>
                      </w:p>
                    </w:txbxContent>
                  </v:textbox>
                </v:shape>
              </w:pict>
            </mc:Fallback>
          </mc:AlternateContent>
        </w:r>
      </w:ins>
    </w:p>
    <w:p w14:paraId="6FA3E7C1" w14:textId="38F8567F" w:rsidR="00781542" w:rsidRDefault="001A3A7F">
      <w:pPr>
        <w:keepNext/>
        <w:jc w:val="center"/>
        <w:rPr>
          <w:ins w:id="2305" w:author="Algirdas" w:date="2014-04-08T15:36:00Z"/>
        </w:rPr>
        <w:pPrChange w:id="2306" w:author="Algirdas" w:date="2014-04-08T17:17:00Z">
          <w:pPr/>
        </w:pPrChange>
      </w:pPr>
      <w:ins w:id="2307" w:author="Algirdas" w:date="2014-04-08T18:11:00Z">
        <w:r>
          <w:rPr>
            <w:noProof/>
          </w:rPr>
          <mc:AlternateContent>
            <mc:Choice Requires="wps">
              <w:drawing>
                <wp:anchor distT="0" distB="0" distL="114300" distR="114300" simplePos="0" relativeHeight="251652096" behindDoc="0" locked="0" layoutInCell="1" allowOverlap="1" wp14:anchorId="23707AFF" wp14:editId="1D54FAD1">
                  <wp:simplePos x="0" y="0"/>
                  <wp:positionH relativeFrom="column">
                    <wp:posOffset>1267460</wp:posOffset>
                  </wp:positionH>
                  <wp:positionV relativeFrom="paragraph">
                    <wp:posOffset>932815</wp:posOffset>
                  </wp:positionV>
                  <wp:extent cx="914400" cy="301625"/>
                  <wp:effectExtent l="0" t="0" r="3175" b="3175"/>
                  <wp:wrapNone/>
                  <wp:docPr id="27" name="Text Box 27"/>
                  <wp:cNvGraphicFramePr/>
                  <a:graphic xmlns:a="http://schemas.openxmlformats.org/drawingml/2006/main">
                    <a:graphicData uri="http://schemas.microsoft.com/office/word/2010/wordprocessingShape">
                      <wps:wsp>
                        <wps:cNvSpPr txBox="1"/>
                        <wps:spPr>
                          <a:xfrm>
                            <a:off x="0" y="0"/>
                            <a:ext cx="914400" cy="30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76310" w14:textId="547958D2" w:rsidR="00D87186" w:rsidRDefault="00D87186">
                              <w:pPr>
                                <w:ind w:firstLine="0"/>
                                <w:pPrChange w:id="2308" w:author="Algirdas" w:date="2014-04-08T18:11:00Z">
                                  <w:pPr/>
                                </w:pPrChange>
                              </w:pPr>
                              <w:ins w:id="2309" w:author="Algirdas" w:date="2014-04-08T18:12:00Z">
                                <w:r>
                                  <w:t>τ</w:t>
                                </w:r>
                              </w:ins>
                              <w:ins w:id="2310" w:author="Algirdas" w:date="2014-04-08T18:11:00Z">
                                <w:r w:rsidRPr="00521F64">
                                  <w:rPr>
                                    <w:vertAlign w:val="subscript"/>
                                    <w:rPrChange w:id="2311" w:author="Algirdas" w:date="2014-04-08T18:12:00Z">
                                      <w:rPr/>
                                    </w:rPrChange>
                                  </w:rPr>
                                  <w:t>1</w:t>
                                </w:r>
                              </w:ins>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707AFF" id="Text Box 27" o:spid="_x0000_s1033" type="#_x0000_t202" style="position:absolute;left:0;text-align:left;margin-left:99.8pt;margin-top:73.45pt;width:1in;height:23.75pt;z-index:251652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" fillcolor="white [3201]" stroked="f" strokeweight=".5pt">
                  <v:textbox>
                    <w:txbxContent>
                      <w:p w14:paraId="70576310" w14:textId="547958D2" w:rsidR="00D87186" w:rsidRDefault="00D87186">
                        <w:pPr>
                          <w:ind w:firstLine="0"/>
                          <w:pPrChange w:id="2312" w:author="Algirdas" w:date="2014-04-08T18:11:00Z">
                            <w:pPr/>
                          </w:pPrChange>
                        </w:pPr>
                        <w:ins w:id="2313" w:author="Algirdas" w:date="2014-04-08T18:12:00Z">
                          <w:r>
                            <w:t>τ</w:t>
                          </w:r>
                        </w:ins>
                        <w:ins w:id="2314" w:author="Algirdas" w:date="2014-04-08T18:11:00Z">
                          <w:r w:rsidRPr="00521F64">
                            <w:rPr>
                              <w:vertAlign w:val="subscript"/>
                              <w:rPrChange w:id="2315" w:author="Algirdas" w:date="2014-04-08T18:12:00Z">
                                <w:rPr/>
                              </w:rPrChange>
                            </w:rPr>
                            <w:t>1</w:t>
                          </w:r>
                        </w:ins>
                      </w:p>
                    </w:txbxContent>
                  </v:textbox>
                </v:shape>
              </w:pict>
            </mc:Fallback>
          </mc:AlternateContent>
        </w:r>
      </w:ins>
      <w:ins w:id="2316" w:author="Algirdas" w:date="2014-04-08T18:13:00Z">
        <w:r>
          <w:rPr>
            <w:noProof/>
          </w:rPr>
          <mc:AlternateContent>
            <mc:Choice Requires="wps">
              <w:drawing>
                <wp:anchor distT="0" distB="0" distL="114300" distR="114300" simplePos="0" relativeHeight="251656192" behindDoc="0" locked="0" layoutInCell="1" allowOverlap="1" wp14:anchorId="57905FA9" wp14:editId="6026F8D1">
                  <wp:simplePos x="0" y="0"/>
                  <wp:positionH relativeFrom="column">
                    <wp:posOffset>2134235</wp:posOffset>
                  </wp:positionH>
                  <wp:positionV relativeFrom="paragraph">
                    <wp:posOffset>2016125</wp:posOffset>
                  </wp:positionV>
                  <wp:extent cx="914400" cy="253365"/>
                  <wp:effectExtent l="0" t="0" r="3175" b="0"/>
                  <wp:wrapNone/>
                  <wp:docPr id="30" name="Text Box 30"/>
                  <wp:cNvGraphicFramePr/>
                  <a:graphic xmlns:a="http://schemas.openxmlformats.org/drawingml/2006/main">
                    <a:graphicData uri="http://schemas.microsoft.com/office/word/2010/wordprocessingShape">
                      <wps:wsp>
                        <wps:cNvSpPr txBox="1"/>
                        <wps:spPr>
                          <a:xfrm>
                            <a:off x="0" y="0"/>
                            <a:ext cx="914400" cy="253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F490D3" w14:textId="58620181" w:rsidR="00D87186" w:rsidRDefault="00D87186">
                              <w:pPr>
                                <w:ind w:firstLine="0"/>
                                <w:pPrChange w:id="2317" w:author="Algirdas" w:date="2014-04-08T18:11:00Z">
                                  <w:pPr/>
                                </w:pPrChange>
                              </w:pPr>
                              <w:ins w:id="2318" w:author="Algirdas" w:date="2014-04-08T18:13:00Z">
                                <w:r>
                                  <w:t>τ</w:t>
                                </w:r>
                                <w:r>
                                  <w:rPr>
                                    <w:vertAlign w:val="subscript"/>
                                  </w:rPr>
                                  <w:t>3</w:t>
                                </w:r>
                              </w:ins>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905FA9" id="Text Box 30" o:spid="_x0000_s1034" type="#_x0000_t202" style="position:absolute;left:0;text-align:left;margin-left:168.05pt;margin-top:158.75pt;width:1in;height:19.95pt;z-index:251656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" fillcolor="white [3201]" stroked="f" strokeweight=".5pt">
                  <v:textbox>
                    <w:txbxContent>
                      <w:p w14:paraId="07F490D3" w14:textId="58620181" w:rsidR="00D87186" w:rsidRDefault="00D87186">
                        <w:pPr>
                          <w:ind w:firstLine="0"/>
                          <w:pPrChange w:id="2319" w:author="Algirdas" w:date="2014-04-08T18:11:00Z">
                            <w:pPr/>
                          </w:pPrChange>
                        </w:pPr>
                        <w:ins w:id="2320" w:author="Algirdas" w:date="2014-04-08T18:13:00Z">
                          <w:r>
                            <w:t>τ</w:t>
                          </w:r>
                          <w:r>
                            <w:rPr>
                              <w:vertAlign w:val="subscript"/>
                            </w:rPr>
                            <w:t>3</w:t>
                          </w:r>
                        </w:ins>
                      </w:p>
                    </w:txbxContent>
                  </v:textbox>
                </v:shape>
              </w:pict>
            </mc:Fallback>
          </mc:AlternateContent>
        </w:r>
        <w:r w:rsidR="00430B8D">
          <w:rPr>
            <w:noProof/>
          </w:rPr>
          <mc:AlternateContent>
            <mc:Choice Requires="wps">
              <w:drawing>
                <wp:anchor distT="0" distB="0" distL="114300" distR="114300" simplePos="0" relativeHeight="251654144" behindDoc="0" locked="0" layoutInCell="1" allowOverlap="1" wp14:anchorId="576B17DE" wp14:editId="52246269">
                  <wp:simplePos x="0" y="0"/>
                  <wp:positionH relativeFrom="column">
                    <wp:posOffset>2133600</wp:posOffset>
                  </wp:positionH>
                  <wp:positionV relativeFrom="paragraph">
                    <wp:posOffset>1410308</wp:posOffset>
                  </wp:positionV>
                  <wp:extent cx="914400" cy="302150"/>
                  <wp:effectExtent l="0" t="0" r="3175" b="3175"/>
                  <wp:wrapNone/>
                  <wp:docPr id="29" name="Text Box 29"/>
                  <wp:cNvGraphicFramePr/>
                  <a:graphic xmlns:a="http://schemas.openxmlformats.org/drawingml/2006/main">
                    <a:graphicData uri="http://schemas.microsoft.com/office/word/2010/wordprocessingShape">
                      <wps:wsp>
                        <wps:cNvSpPr txBox="1"/>
                        <wps:spPr>
                          <a:xfrm>
                            <a:off x="0" y="0"/>
                            <a:ext cx="914400" cy="30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8E23F" w14:textId="0439EA03" w:rsidR="00D87186" w:rsidRDefault="00D87186">
                              <w:pPr>
                                <w:ind w:firstLine="0"/>
                                <w:pPrChange w:id="2321" w:author="Algirdas" w:date="2014-04-08T18:11:00Z">
                                  <w:pPr/>
                                </w:pPrChange>
                              </w:pPr>
                              <w:ins w:id="2322" w:author="Algirdas" w:date="2014-04-08T18:13:00Z">
                                <w:r>
                                  <w:t>τ</w:t>
                                </w:r>
                              </w:ins>
                              <w:ins w:id="2323" w:author="Algirdas" w:date="2014-04-08T18:11:00Z">
                                <w:r>
                                  <w:rPr>
                                    <w:vertAlign w:val="subscript"/>
                                  </w:rPr>
                                  <w:t>2</w:t>
                                </w:r>
                              </w:ins>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6B17DE" id="Text Box 29" o:spid="_x0000_s1035" type="#_x0000_t202" style="position:absolute;left:0;text-align:left;margin-left:168pt;margin-top:111.05pt;width:1in;height:23.8pt;z-index:251654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" fillcolor="white [3201]" stroked="f" strokeweight=".5pt">
                  <v:textbox>
                    <w:txbxContent>
                      <w:p w14:paraId="0138E23F" w14:textId="0439EA03" w:rsidR="00D87186" w:rsidRDefault="00D87186">
                        <w:pPr>
                          <w:ind w:firstLine="0"/>
                          <w:pPrChange w:id="2324" w:author="Algirdas" w:date="2014-04-08T18:11:00Z">
                            <w:pPr/>
                          </w:pPrChange>
                        </w:pPr>
                        <w:ins w:id="2325" w:author="Algirdas" w:date="2014-04-08T18:13:00Z">
                          <w:r>
                            <w:t>τ</w:t>
                          </w:r>
                        </w:ins>
                        <w:ins w:id="2326" w:author="Algirdas" w:date="2014-04-08T18:11:00Z">
                          <w:r>
                            <w:rPr>
                              <w:vertAlign w:val="subscript"/>
                            </w:rPr>
                            <w:t>2</w:t>
                          </w:r>
                        </w:ins>
                      </w:p>
                    </w:txbxContent>
                  </v:textbox>
                </v:shape>
              </w:pict>
            </mc:Fallback>
          </mc:AlternateContent>
        </w:r>
      </w:ins>
      <w:ins w:id="2327" w:author="Algirdas" w:date="2014-04-08T17:45:00Z">
        <w:r w:rsidR="00430B8D">
          <w:rPr>
            <w:noProof/>
          </w:rPr>
          <mc:AlternateContent>
            <mc:Choice Requires="wps">
              <w:drawing>
                <wp:anchor distT="0" distB="0" distL="114300" distR="114300" simplePos="0" relativeHeight="251645952" behindDoc="0" locked="0" layoutInCell="1" allowOverlap="1" wp14:anchorId="1D89F54E" wp14:editId="58E032FB">
                  <wp:simplePos x="0" y="0"/>
                  <wp:positionH relativeFrom="column">
                    <wp:posOffset>1132564</wp:posOffset>
                  </wp:positionH>
                  <wp:positionV relativeFrom="paragraph">
                    <wp:posOffset>1728442</wp:posOffset>
                  </wp:positionV>
                  <wp:extent cx="1622066" cy="0"/>
                  <wp:effectExtent l="38100" t="76200" r="16510" b="95250"/>
                  <wp:wrapNone/>
                  <wp:docPr id="25" name="Straight Arrow Connector 25"/>
                  <wp:cNvGraphicFramePr/>
                  <a:graphic xmlns:a="http://schemas.openxmlformats.org/drawingml/2006/main">
                    <a:graphicData uri="http://schemas.microsoft.com/office/word/2010/wordprocessingShape">
                      <wps:wsp>
                        <wps:cNvCnPr/>
                        <wps:spPr>
                          <a:xfrm>
                            <a:off x="0" y="0"/>
                            <a:ext cx="1622066"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C6C6C8" id="_x0000_t32" coordsize="21600,21600" o:spt="32" o:oned="t" path="m,l21600,21600e" filled="f">
                  <v:path arrowok="t" fillok="f" o:connecttype="none"/>
                  <o:lock v:ext="edit" shapetype="t"/>
                </v:shapetype>
                <v:shape id="Straight Arrow Connector 25" o:spid="_x0000_s1026" type="#_x0000_t32" style="position:absolute;margin-left:89.2pt;margin-top:136.1pt;width:127.7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" strokecolor="black [3213]">
                  <v:stroke startarrow="block" endarrow="block"/>
                </v:shape>
              </w:pict>
            </mc:Fallback>
          </mc:AlternateContent>
        </w:r>
      </w:ins>
      <w:ins w:id="2328" w:author="Algirdas" w:date="2014-04-08T17:47:00Z">
        <w:r w:rsidR="00430B8D">
          <w:rPr>
            <w:noProof/>
          </w:rPr>
          <mc:AlternateContent>
            <mc:Choice Requires="wps">
              <w:drawing>
                <wp:anchor distT="0" distB="0" distL="114300" distR="114300" simplePos="0" relativeHeight="251650048" behindDoc="0" locked="0" layoutInCell="1" allowOverlap="1" wp14:anchorId="72D620C4" wp14:editId="2C10A30C">
                  <wp:simplePos x="0" y="0"/>
                  <wp:positionH relativeFrom="column">
                    <wp:posOffset>1108710</wp:posOffset>
                  </wp:positionH>
                  <wp:positionV relativeFrom="paragraph">
                    <wp:posOffset>2285034</wp:posOffset>
                  </wp:positionV>
                  <wp:extent cx="1749287" cy="0"/>
                  <wp:effectExtent l="38100" t="76200" r="22860" b="95250"/>
                  <wp:wrapNone/>
                  <wp:docPr id="26" name="Straight Arrow Connector 26"/>
                  <wp:cNvGraphicFramePr/>
                  <a:graphic xmlns:a="http://schemas.openxmlformats.org/drawingml/2006/main">
                    <a:graphicData uri="http://schemas.microsoft.com/office/word/2010/wordprocessingShape">
                      <wps:wsp>
                        <wps:cNvCnPr/>
                        <wps:spPr>
                          <a:xfrm>
                            <a:off x="0" y="0"/>
                            <a:ext cx="1749287"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6F6BB0" id="Straight Arrow Connector 26" o:spid="_x0000_s1026" type="#_x0000_t32" style="position:absolute;margin-left:87.3pt;margin-top:179.9pt;width:137.7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" strokecolor="black [3213]">
                  <v:stroke startarrow="block" endarrow="block"/>
                </v:shape>
              </w:pict>
            </mc:Fallback>
          </mc:AlternateContent>
        </w:r>
      </w:ins>
      <w:ins w:id="2329" w:author="Algirdas" w:date="2014-04-08T17:42:00Z">
        <w:r w:rsidR="006F5073">
          <w:rPr>
            <w:noProof/>
          </w:rPr>
          <mc:AlternateContent>
            <mc:Choice Requires="wps">
              <w:drawing>
                <wp:anchor distT="0" distB="0" distL="114300" distR="114300" simplePos="0" relativeHeight="251643904" behindDoc="0" locked="0" layoutInCell="1" allowOverlap="1" wp14:anchorId="1B3CC3D7" wp14:editId="154BD15D">
                  <wp:simplePos x="0" y="0"/>
                  <wp:positionH relativeFrom="column">
                    <wp:posOffset>2856865</wp:posOffset>
                  </wp:positionH>
                  <wp:positionV relativeFrom="paragraph">
                    <wp:posOffset>1304262</wp:posOffset>
                  </wp:positionV>
                  <wp:extent cx="0" cy="1255699"/>
                  <wp:effectExtent l="0" t="0" r="19050" b="20955"/>
                  <wp:wrapNone/>
                  <wp:docPr id="23" name="Straight Connector 23"/>
                  <wp:cNvGraphicFramePr/>
                  <a:graphic xmlns:a="http://schemas.openxmlformats.org/drawingml/2006/main">
                    <a:graphicData uri="http://schemas.microsoft.com/office/word/2010/wordprocessingShape">
                      <wps:wsp>
                        <wps:cNvCnPr/>
                        <wps:spPr>
                          <a:xfrm>
                            <a:off x="0" y="0"/>
                            <a:ext cx="0" cy="1255699"/>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AC3D66" id="Straight Connector 23"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95pt,102.7pt" to="224.95pt,2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" strokecolor="black [3213]" strokeweight="1pt">
                  <v:stroke dashstyle="dash"/>
                </v:line>
              </w:pict>
            </mc:Fallback>
          </mc:AlternateContent>
        </w:r>
      </w:ins>
      <w:ins w:id="2330" w:author="Algirdas" w:date="2014-04-08T18:23:00Z">
        <w:r w:rsidR="006F5073">
          <w:rPr>
            <w:rFonts w:eastAsia="Calibri"/>
            <w:noProof/>
            <w:rPrChange w:id="2331">
              <w:rPr>
                <w:noProof/>
              </w:rPr>
            </w:rPrChange>
          </w:rPr>
          <mc:AlternateContent>
            <mc:Choice Requires="wps">
              <w:drawing>
                <wp:anchor distT="0" distB="0" distL="114300" distR="114300" simplePos="0" relativeHeight="251658240" behindDoc="0" locked="0" layoutInCell="1" allowOverlap="1" wp14:anchorId="4D787B75" wp14:editId="18AB93A3">
                  <wp:simplePos x="0" y="0"/>
                  <wp:positionH relativeFrom="column">
                    <wp:posOffset>5197502</wp:posOffset>
                  </wp:positionH>
                  <wp:positionV relativeFrom="paragraph">
                    <wp:posOffset>2594610</wp:posOffset>
                  </wp:positionV>
                  <wp:extent cx="174322" cy="200908"/>
                  <wp:effectExtent l="0" t="0" r="0" b="8890"/>
                  <wp:wrapNone/>
                  <wp:docPr id="32" name="Text Box 32"/>
                  <wp:cNvGraphicFramePr/>
                  <a:graphic xmlns:a="http://schemas.openxmlformats.org/drawingml/2006/main">
                    <a:graphicData uri="http://schemas.microsoft.com/office/word/2010/wordprocessingShape">
                      <wps:wsp>
                        <wps:cNvSpPr txBox="1"/>
                        <wps:spPr>
                          <a:xfrm>
                            <a:off x="0" y="0"/>
                            <a:ext cx="174322" cy="200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A3E52F" w14:textId="352BF6F5" w:rsidR="00D87186" w:rsidRPr="001407AA" w:rsidRDefault="00D87186" w:rsidP="001407AA">
                              <w:pPr>
                                <w:ind w:firstLine="0"/>
                                <w:rPr>
                                  <w:sz w:val="20"/>
                                  <w:szCs w:val="20"/>
                                  <w:rPrChange w:id="2332" w:author="Algirdas" w:date="2014-04-08T18:19:00Z">
                                    <w:rPr/>
                                  </w:rPrChange>
                                </w:rPr>
                              </w:pPr>
                              <w:ins w:id="2333" w:author="Algirdas" w:date="2014-04-08T18:18:00Z">
                                <w:r w:rsidRPr="001407AA">
                                  <w:rPr>
                                    <w:sz w:val="20"/>
                                    <w:szCs w:val="20"/>
                                    <w:rPrChange w:id="2334" w:author="Algirdas" w:date="2014-04-08T18:19:00Z">
                                      <w:rPr/>
                                    </w:rPrChange>
                                  </w:rPr>
                                  <w:t xml:space="preserve">t, </w:t>
                                </w:r>
                              </w:ins>
                              <w:ins w:id="2335" w:author="Algirdas" w:date="2014-04-08T18:23:00Z">
                                <w:r>
                                  <w:rPr>
                                    <w:sz w:val="20"/>
                                    <w:szCs w:val="20"/>
                                  </w:rPr>
                                  <w:t>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87B75" id="Text Box 32" o:spid="_x0000_s1036" type="#_x0000_t202" style="position:absolute;left:0;text-align:left;margin-left:409.25pt;margin-top:204.3pt;width:13.75pt;height:1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" fillcolor="white [3201]" stroked="f" strokeweight=".5pt">
                  <v:textbox inset="0,0,0,0">
                    <w:txbxContent>
                      <w:p w14:paraId="56A3E52F" w14:textId="352BF6F5" w:rsidR="00D87186" w:rsidRPr="001407AA" w:rsidRDefault="00D87186" w:rsidP="001407AA">
                        <w:pPr>
                          <w:ind w:firstLine="0"/>
                          <w:rPr>
                            <w:sz w:val="20"/>
                            <w:szCs w:val="20"/>
                            <w:rPrChange w:id="2336" w:author="Algirdas" w:date="2014-04-08T18:19:00Z">
                              <w:rPr/>
                            </w:rPrChange>
                          </w:rPr>
                        </w:pPr>
                        <w:ins w:id="2337" w:author="Algirdas" w:date="2014-04-08T18:18:00Z">
                          <w:r w:rsidRPr="001407AA">
                            <w:rPr>
                              <w:sz w:val="20"/>
                              <w:szCs w:val="20"/>
                              <w:rPrChange w:id="2338" w:author="Algirdas" w:date="2014-04-08T18:19:00Z">
                                <w:rPr/>
                              </w:rPrChange>
                            </w:rPr>
                            <w:t xml:space="preserve">t, </w:t>
                          </w:r>
                        </w:ins>
                        <w:ins w:id="2339" w:author="Algirdas" w:date="2014-04-08T18:23:00Z">
                          <w:r>
                            <w:rPr>
                              <w:sz w:val="20"/>
                              <w:szCs w:val="20"/>
                            </w:rPr>
                            <w:t>s</w:t>
                          </w:r>
                        </w:ins>
                      </w:p>
                    </w:txbxContent>
                  </v:textbox>
                </v:shape>
              </w:pict>
            </mc:Fallback>
          </mc:AlternateContent>
        </w:r>
      </w:ins>
      <w:ins w:id="2340" w:author="Algirdas" w:date="2014-04-08T17:45:00Z">
        <w:r w:rsidR="00A20748">
          <w:rPr>
            <w:noProof/>
          </w:rPr>
          <mc:AlternateContent>
            <mc:Choice Requires="wps">
              <w:drawing>
                <wp:anchor distT="0" distB="0" distL="114300" distR="114300" simplePos="0" relativeHeight="251641856" behindDoc="0" locked="0" layoutInCell="1" allowOverlap="1" wp14:anchorId="2AFC875D" wp14:editId="094B8632">
                  <wp:simplePos x="0" y="0"/>
                  <wp:positionH relativeFrom="column">
                    <wp:posOffset>1133199</wp:posOffset>
                  </wp:positionH>
                  <wp:positionV relativeFrom="paragraph">
                    <wp:posOffset>1242612</wp:posOffset>
                  </wp:positionV>
                  <wp:extent cx="612250" cy="0"/>
                  <wp:effectExtent l="38100" t="76200" r="16510" b="95250"/>
                  <wp:wrapNone/>
                  <wp:docPr id="24" name="Straight Arrow Connector 24"/>
                  <wp:cNvGraphicFramePr/>
                  <a:graphic xmlns:a="http://schemas.openxmlformats.org/drawingml/2006/main">
                    <a:graphicData uri="http://schemas.microsoft.com/office/word/2010/wordprocessingShape">
                      <wps:wsp>
                        <wps:cNvCnPr/>
                        <wps:spPr>
                          <a:xfrm>
                            <a:off x="0" y="0"/>
                            <a:ext cx="61225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663594" id="Straight Arrow Connector 24" o:spid="_x0000_s1026" type="#_x0000_t32" style="position:absolute;margin-left:89.25pt;margin-top:97.85pt;width:48.2pt;height:0;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" strokecolor="black [3213]">
                  <v:stroke startarrow="block" endarrow="block"/>
                </v:shape>
              </w:pict>
            </mc:Fallback>
          </mc:AlternateContent>
        </w:r>
      </w:ins>
      <w:ins w:id="2341" w:author="Algirdas" w:date="2014-04-08T17:14:00Z">
        <w:r w:rsidR="00A20748">
          <w:rPr>
            <w:noProof/>
          </w:rPr>
          <mc:AlternateContent>
            <mc:Choice Requires="wps">
              <w:drawing>
                <wp:anchor distT="0" distB="0" distL="114300" distR="114300" simplePos="0" relativeHeight="251637760" behindDoc="0" locked="0" layoutInCell="1" allowOverlap="1" wp14:anchorId="06B1FFC8" wp14:editId="3167E58F">
                  <wp:simplePos x="0" y="0"/>
                  <wp:positionH relativeFrom="column">
                    <wp:posOffset>1753290</wp:posOffset>
                  </wp:positionH>
                  <wp:positionV relativeFrom="paragraph">
                    <wp:posOffset>17807</wp:posOffset>
                  </wp:positionV>
                  <wp:extent cx="7952" cy="2544418"/>
                  <wp:effectExtent l="0" t="0" r="30480" b="27940"/>
                  <wp:wrapNone/>
                  <wp:docPr id="21" name="Straight Connector 21"/>
                  <wp:cNvGraphicFramePr/>
                  <a:graphic xmlns:a="http://schemas.openxmlformats.org/drawingml/2006/main">
                    <a:graphicData uri="http://schemas.microsoft.com/office/word/2010/wordprocessingShape">
                      <wps:wsp>
                        <wps:cNvCnPr/>
                        <wps:spPr>
                          <a:xfrm>
                            <a:off x="0" y="0"/>
                            <a:ext cx="7952" cy="254441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528272" id="Straight Connector 21"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05pt,1.4pt" to="138.7pt,2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" strokecolor="black [3213]" strokeweight="1pt">
                  <v:stroke dashstyle="dash"/>
                </v:line>
              </w:pict>
            </mc:Fallback>
          </mc:AlternateContent>
        </w:r>
      </w:ins>
      <w:ins w:id="2342" w:author="Algirdas" w:date="2014-04-08T17:42:00Z">
        <w:r w:rsidR="00A20748">
          <w:rPr>
            <w:noProof/>
          </w:rPr>
          <mc:AlternateContent>
            <mc:Choice Requires="wps">
              <w:drawing>
                <wp:anchor distT="0" distB="0" distL="114300" distR="114300" simplePos="0" relativeHeight="251639808" behindDoc="0" locked="0" layoutInCell="1" allowOverlap="1" wp14:anchorId="6D9EA07C" wp14:editId="79DE7E08">
                  <wp:simplePos x="0" y="0"/>
                  <wp:positionH relativeFrom="column">
                    <wp:posOffset>2754685</wp:posOffset>
                  </wp:positionH>
                  <wp:positionV relativeFrom="paragraph">
                    <wp:posOffset>1306195</wp:posOffset>
                  </wp:positionV>
                  <wp:extent cx="0" cy="1255699"/>
                  <wp:effectExtent l="0" t="0" r="19050" b="20955"/>
                  <wp:wrapNone/>
                  <wp:docPr id="22" name="Straight Connector 22"/>
                  <wp:cNvGraphicFramePr/>
                  <a:graphic xmlns:a="http://schemas.openxmlformats.org/drawingml/2006/main">
                    <a:graphicData uri="http://schemas.microsoft.com/office/word/2010/wordprocessingShape">
                      <wps:wsp>
                        <wps:cNvCnPr/>
                        <wps:spPr>
                          <a:xfrm>
                            <a:off x="0" y="0"/>
                            <a:ext cx="0" cy="1255699"/>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843B1" id="Straight Connector 22"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9pt,102.85pt" to="216.9pt,2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" strokecolor="black [3213]" strokeweight="1pt">
                  <v:stroke dashstyle="dash"/>
                </v:line>
              </w:pict>
            </mc:Fallback>
          </mc:AlternateContent>
        </w:r>
      </w:ins>
      <w:ins w:id="2343" w:author="Algirdas" w:date="2014-04-08T15:37:00Z">
        <w:r w:rsidR="00781542" w:rsidRPr="0018114C">
          <w:rPr>
            <w:noProof/>
          </w:rPr>
          <w:drawing>
            <wp:inline distT="0" distB="0" distL="0" distR="0" wp14:anchorId="7B23C52D" wp14:editId="6795E600">
              <wp:extent cx="4243380" cy="2597122"/>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930" t="8231" r="56111" b="57868"/>
                      <a:stretch/>
                    </pic:blipFill>
                    <pic:spPr bwMode="auto">
                      <a:xfrm>
                        <a:off x="0" y="0"/>
                        <a:ext cx="4243380" cy="2597122"/>
                      </a:xfrm>
                      <a:prstGeom prst="rect">
                        <a:avLst/>
                      </a:prstGeom>
                      <a:noFill/>
                      <a:ln>
                        <a:noFill/>
                      </a:ln>
                      <a:extLst>
                        <a:ext uri="{53640926-AAD7-44D8-BBD7-CCE9431645EC}">
                          <a14:shadowObscured xmlns:a14="http://schemas.microsoft.com/office/drawing/2010/main"/>
                        </a:ext>
                      </a:extLst>
                    </pic:spPr>
                  </pic:pic>
                </a:graphicData>
              </a:graphic>
            </wp:inline>
          </w:drawing>
        </w:r>
      </w:ins>
    </w:p>
    <w:p w14:paraId="692B0E69" w14:textId="3FD20B6E" w:rsidR="00781542" w:rsidRDefault="00781542">
      <w:pPr>
        <w:pStyle w:val="Picturecaption"/>
        <w:rPr>
          <w:ins w:id="2344" w:author="Algirdas" w:date="2014-04-08T16:04:00Z"/>
        </w:rPr>
        <w:pPrChange w:id="2345" w:author="User" w:date="2014-05-07T09:34:00Z">
          <w:pPr/>
        </w:pPrChange>
      </w:pPr>
      <w:bookmarkStart w:id="2346" w:name="_Ref384756230"/>
      <w:bookmarkStart w:id="2347" w:name="_Toc388109054"/>
      <w:ins w:id="2348" w:author="Algirdas" w:date="2014-04-08T15:36:00Z">
        <w:r>
          <w:t>pav.</w:t>
        </w:r>
      </w:ins>
      <w:ins w:id="2349" w:author="Algirdas" w:date="2014-04-08T16:03:00Z">
        <w:r w:rsidR="00470912">
          <w:t xml:space="preserve"> Registruojamo signalo</w:t>
        </w:r>
      </w:ins>
      <w:ins w:id="2350" w:author="Algirdas" w:date="2014-04-08T16:31:00Z">
        <w:r w:rsidR="00CF1372">
          <w:t xml:space="preserve"> </w:t>
        </w:r>
        <w:r w:rsidR="00CF1372" w:rsidRPr="00CF1372">
          <w:rPr>
            <w:i/>
            <w:rPrChange w:id="2351" w:author="Algirdas" w:date="2014-04-08T16:31:00Z">
              <w:rPr/>
            </w:rPrChange>
          </w:rPr>
          <w:t>y(t)</w:t>
        </w:r>
      </w:ins>
      <w:ins w:id="2352" w:author="Algirdas" w:date="2014-04-08T16:03:00Z">
        <w:r w:rsidR="00470912">
          <w:t xml:space="preserve"> pavyzdys</w:t>
        </w:r>
      </w:ins>
      <w:bookmarkEnd w:id="2346"/>
      <w:bookmarkEnd w:id="2347"/>
    </w:p>
    <w:p w14:paraId="3128B8AF" w14:textId="793830AF" w:rsidR="0015379C" w:rsidRDefault="004D25A0">
      <w:pPr>
        <w:rPr>
          <w:ins w:id="2353" w:author="Algirdas" w:date="2014-04-08T18:35:00Z"/>
          <w:rFonts w:eastAsia="Calibri"/>
        </w:rPr>
      </w:pPr>
      <w:ins w:id="2354" w:author="Algirdas" w:date="2014-04-08T16:05:00Z">
        <w:r>
          <w:rPr>
            <w:rFonts w:eastAsia="Calibri"/>
          </w:rPr>
          <w:t xml:space="preserve">Imtuve gautas signalas </w:t>
        </w:r>
        <w:r>
          <w:rPr>
            <w:rFonts w:ascii="TimesNewRomanPS-ItalicMT" w:eastAsia="Calibri" w:hAnsi="TimesNewRomanPS-ItalicMT" w:cs="TimesNewRomanPS-ItalicMT"/>
            <w:i/>
            <w:iCs/>
          </w:rPr>
          <w:t xml:space="preserve">y(t) </w:t>
        </w:r>
        <w:r>
          <w:rPr>
            <w:rFonts w:eastAsia="Calibri"/>
          </w:rPr>
          <w:t xml:space="preserve">yra perduodamas į analogas/kodas (A/K) keitiklį, kur jis diskretizuojamas periodu </w:t>
        </w:r>
        <w:r>
          <w:rPr>
            <w:rFonts w:ascii="SymbolMT" w:eastAsia="SymbolMT" w:cs="SymbolMT" w:hint="eastAsia"/>
          </w:rPr>
          <w:t>Δ</w:t>
        </w:r>
        <w:r>
          <w:rPr>
            <w:rFonts w:ascii="TimesNewRomanPS-ItalicMT" w:eastAsia="Calibri" w:hAnsi="TimesNewRomanPS-ItalicMT" w:cs="TimesNewRomanPS-ItalicMT"/>
            <w:i/>
            <w:iCs/>
          </w:rPr>
          <w:t>t</w:t>
        </w:r>
        <w:r w:rsidRPr="004D25A0">
          <w:rPr>
            <w:rFonts w:ascii="TimesNewRomanPS-ItalicMT" w:eastAsia="Calibri" w:hAnsi="TimesNewRomanPS-ItalicMT" w:cs="TimesNewRomanPS-ItalicMT"/>
            <w:i/>
            <w:iCs/>
            <w:vertAlign w:val="subscript"/>
            <w:rPrChange w:id="2355" w:author="Algirdas" w:date="2014-04-08T16:05:00Z">
              <w:rPr>
                <w:rFonts w:ascii="TimesNewRomanPS-ItalicMT" w:eastAsia="Calibri" w:hAnsi="TimesNewRomanPS-ItalicMT" w:cs="TimesNewRomanPS-ItalicMT"/>
                <w:i/>
                <w:iCs/>
              </w:rPr>
            </w:rPrChange>
          </w:rPr>
          <w:t>s</w:t>
        </w:r>
        <w:r>
          <w:rPr>
            <w:rFonts w:ascii="TimesNewRomanPS-ItalicMT" w:eastAsia="Calibri" w:hAnsi="TimesNewRomanPS-ItalicMT" w:cs="TimesNewRomanPS-ItalicMT"/>
            <w:i/>
            <w:iCs/>
          </w:rPr>
          <w:t xml:space="preserve"> </w:t>
        </w:r>
        <w:r>
          <w:rPr>
            <w:rFonts w:eastAsia="Calibri"/>
          </w:rPr>
          <w:t>ir skaitmeninis signalas perduodamas į signalų apdorojimo procesorių (DSP).</w:t>
        </w:r>
      </w:ins>
      <w:ins w:id="2356" w:author="Algirdas" w:date="2014-04-08T16:07:00Z">
        <w:r>
          <w:rPr>
            <w:rFonts w:eastAsia="Calibri"/>
          </w:rPr>
          <w:t xml:space="preserve"> DSP atlieka skaičiavimus pagal vėliau pateikiamą algoritmą</w:t>
        </w:r>
      </w:ins>
      <w:ins w:id="2357" w:author="Algirdas" w:date="2014-04-08T16:10:00Z">
        <w:r>
          <w:rPr>
            <w:rFonts w:eastAsia="Calibri"/>
          </w:rPr>
          <w:t>.</w:t>
        </w:r>
      </w:ins>
      <w:ins w:id="2358" w:author="Algirdas" w:date="2014-04-08T16:11:00Z">
        <w:r>
          <w:rPr>
            <w:rFonts w:eastAsia="Calibri"/>
          </w:rPr>
          <w:t xml:space="preserve"> Atliekamų skaičiavimų rezultatas </w:t>
        </w:r>
      </w:ins>
      <w:ins w:id="2359" w:author="Algirdas" w:date="2014-04-08T16:12:00Z">
        <w:r>
          <w:rPr>
            <w:rFonts w:eastAsia="Calibri"/>
          </w:rPr>
          <w:t xml:space="preserve">yra </w:t>
        </w:r>
      </w:ins>
      <w:ins w:id="2360" w:author="Algirdas" w:date="2014-04-08T16:13:00Z">
        <w:r>
          <w:rPr>
            <w:rFonts w:eastAsia="Calibri"/>
          </w:rPr>
          <w:fldChar w:fldCharType="begin"/>
        </w:r>
        <w:r>
          <w:rPr>
            <w:rFonts w:eastAsia="Calibri"/>
          </w:rPr>
          <w:instrText xml:space="preserve"> REF _Ref384716593 \r \h </w:instrText>
        </w:r>
      </w:ins>
      <w:r>
        <w:rPr>
          <w:rFonts w:eastAsia="Calibri"/>
        </w:rPr>
      </w:r>
      <w:r>
        <w:rPr>
          <w:rFonts w:eastAsia="Calibri"/>
        </w:rPr>
        <w:fldChar w:fldCharType="separate"/>
      </w:r>
      <w:ins w:id="2361" w:author="Algirdas" w:date="2014-05-22T13:44:00Z">
        <w:r w:rsidR="00DA77DB">
          <w:rPr>
            <w:rFonts w:eastAsia="Calibri"/>
          </w:rPr>
          <w:t>7</w:t>
        </w:r>
      </w:ins>
      <w:ins w:id="2362" w:author="Algirdas" w:date="2014-04-08T16:13:00Z">
        <w:r>
          <w:rPr>
            <w:rFonts w:eastAsia="Calibri"/>
          </w:rPr>
          <w:fldChar w:fldCharType="end"/>
        </w:r>
      </w:ins>
      <w:ins w:id="2363" w:author="Algirdas" w:date="2014-04-08T16:12:00Z">
        <w:r>
          <w:rPr>
            <w:rFonts w:eastAsia="Calibri"/>
          </w:rPr>
          <w:t xml:space="preserve"> pav. pažymėtas „Atstumas“.</w:t>
        </w:r>
      </w:ins>
      <w:ins w:id="2364" w:author="Algirdas" w:date="2014-04-08T18:25:00Z">
        <w:r w:rsidR="0015379C">
          <w:rPr>
            <w:rFonts w:eastAsia="Calibri"/>
          </w:rPr>
          <w:t xml:space="preserve"> Šį atstumą pažymint simboliu </w:t>
        </w:r>
        <w:r w:rsidR="0015379C" w:rsidRPr="0015379C">
          <w:rPr>
            <w:rFonts w:eastAsia="Calibri"/>
            <w:i/>
            <w:rPrChange w:id="2365" w:author="Algirdas" w:date="2014-04-08T18:25:00Z">
              <w:rPr>
                <w:rFonts w:eastAsia="Calibri"/>
              </w:rPr>
            </w:rPrChange>
          </w:rPr>
          <w:t>D</w:t>
        </w:r>
        <w:r w:rsidR="0015379C">
          <w:rPr>
            <w:rFonts w:eastAsia="Calibri"/>
          </w:rPr>
          <w:t xml:space="preserve"> atstumas paskaičiuojamas </w:t>
        </w:r>
      </w:ins>
      <w:ins w:id="2366" w:author="Algirdas" w:date="2014-04-08T18:26:00Z">
        <w:r w:rsidR="0015379C">
          <w:rPr>
            <w:rFonts w:eastAsia="Calibri"/>
          </w:rPr>
          <w:t>pagal formulę</w:t>
        </w:r>
      </w:ins>
      <w:ins w:id="2367" w:author="Algirdas" w:date="2014-04-16T12:24:00Z">
        <w:r w:rsidR="008B0BC4">
          <w:rPr>
            <w:rFonts w:eastAsia="Calibri"/>
          </w:rPr>
          <w:t xml:space="preserve"> </w:t>
        </w:r>
      </w:ins>
      <w:ins w:id="2368" w:author="Algirdas" w:date="2014-04-16T12:26:00Z">
        <w:r w:rsidR="008B0BC4">
          <w:rPr>
            <w:rFonts w:eastAsia="Calibri"/>
          </w:rPr>
          <w:t xml:space="preserve">(4) </w:t>
        </w:r>
      </w:ins>
      <w:ins w:id="2369" w:author="Algirdas" w:date="2014-04-16T12:24:00Z">
        <w:r w:rsidR="008B0BC4">
          <w:rPr>
            <w:rFonts w:eastAsia="Calibri"/>
          </w:rPr>
          <w:t xml:space="preserve">apibrėžtą skyrelyje </w:t>
        </w:r>
      </w:ins>
      <w:ins w:id="2370" w:author="Algirdas" w:date="2014-04-16T12:26:00Z">
        <w:r w:rsidR="008B0BC4">
          <w:rPr>
            <w:rFonts w:eastAsia="Calibri"/>
          </w:rPr>
          <w:fldChar w:fldCharType="begin"/>
        </w:r>
        <w:r w:rsidR="008B0BC4">
          <w:rPr>
            <w:rFonts w:eastAsia="Calibri"/>
          </w:rPr>
          <w:instrText xml:space="preserve"> REF _Ref385414491 \r \h </w:instrText>
        </w:r>
      </w:ins>
      <w:r w:rsidR="008B0BC4">
        <w:rPr>
          <w:rFonts w:eastAsia="Calibri"/>
        </w:rPr>
      </w:r>
      <w:r w:rsidR="008B0BC4">
        <w:rPr>
          <w:rFonts w:eastAsia="Calibri"/>
        </w:rPr>
        <w:fldChar w:fldCharType="separate"/>
      </w:r>
      <w:ins w:id="2371" w:author="Algirdas" w:date="2014-05-22T13:44:00Z">
        <w:r w:rsidR="00DA77DB">
          <w:rPr>
            <w:rFonts w:eastAsia="Calibri"/>
          </w:rPr>
          <w:t>2.9</w:t>
        </w:r>
      </w:ins>
      <w:ins w:id="2372" w:author="Algirdas" w:date="2014-04-16T12:26:00Z">
        <w:r w:rsidR="008B0BC4">
          <w:rPr>
            <w:rFonts w:eastAsia="Calibri"/>
          </w:rPr>
          <w:fldChar w:fldCharType="end"/>
        </w:r>
        <w:r w:rsidR="008B0BC4">
          <w:rPr>
            <w:rFonts w:eastAsia="Calibri"/>
          </w:rPr>
          <w:t>.</w:t>
        </w:r>
      </w:ins>
    </w:p>
    <w:p w14:paraId="11E87ADC" w14:textId="4C65BC94" w:rsidR="0012302A" w:rsidRDefault="00930F3C">
      <w:pPr>
        <w:pStyle w:val="Heading2"/>
        <w:rPr>
          <w:ins w:id="2373" w:author="Algirdas" w:date="2014-04-09T12:03:00Z"/>
        </w:rPr>
        <w:pPrChange w:id="2374" w:author="Algirdas" w:date="2014-04-09T11:40:00Z">
          <w:pPr/>
        </w:pPrChange>
      </w:pPr>
      <w:del w:id="2375" w:author="Algirdas" w:date="2014-04-16T12:24:00Z">
        <w:r w:rsidRPr="002A1BDB" w:rsidDel="008B0BC4">
          <w:rPr>
            <w:bCs/>
            <w:iCs/>
          </w:rPr>
          <w:fldChar w:fldCharType="begin"/>
        </w:r>
        <w:r w:rsidRPr="002A1BDB" w:rsidDel="008B0BC4">
          <w:rPr>
            <w:bCs/>
            <w:iCs/>
          </w:rPr>
          <w:fldChar w:fldCharType="end"/>
        </w:r>
      </w:del>
      <w:bookmarkStart w:id="2376" w:name="_Toc388211416"/>
      <w:ins w:id="2377" w:author="Algirdas" w:date="2014-04-09T11:40:00Z">
        <w:r w:rsidR="0012302A">
          <w:t>Koreliacijos metodo p</w:t>
        </w:r>
      </w:ins>
      <w:ins w:id="2378" w:author="Algirdas" w:date="2014-04-09T14:46:00Z">
        <w:r w:rsidR="00117C12">
          <w:t>ritaikymas</w:t>
        </w:r>
      </w:ins>
      <w:ins w:id="2379" w:author="Algirdas" w:date="2014-04-09T11:40:00Z">
        <w:r w:rsidR="0012302A">
          <w:t xml:space="preserve"> atstumo paskaičiavimui</w:t>
        </w:r>
      </w:ins>
      <w:bookmarkEnd w:id="2376"/>
    </w:p>
    <w:p w14:paraId="03DC085B" w14:textId="6A231131" w:rsidR="008F6F65" w:rsidRDefault="008F6F65">
      <w:pPr>
        <w:rPr>
          <w:ins w:id="2380" w:author="Algirdas" w:date="2014-04-09T13:57:00Z"/>
          <w:lang w:eastAsia="en-US"/>
        </w:rPr>
      </w:pPr>
      <w:ins w:id="2381" w:author="Algirdas" w:date="2014-04-09T12:03:00Z">
        <w:r>
          <w:rPr>
            <w:lang w:eastAsia="en-US"/>
          </w:rPr>
          <w:t>Darbe atstumo skaičiavimams atlikti panaudojamas klasikinis koreliacijo</w:t>
        </w:r>
      </w:ins>
      <w:ins w:id="2382" w:author="Algirdas" w:date="2014-04-09T12:04:00Z">
        <w:r>
          <w:rPr>
            <w:lang w:eastAsia="en-US"/>
          </w:rPr>
          <w:t>s</w:t>
        </w:r>
      </w:ins>
      <w:ins w:id="2383" w:author="Algirdas" w:date="2014-04-09T12:03:00Z">
        <w:r>
          <w:rPr>
            <w:lang w:eastAsia="en-US"/>
          </w:rPr>
          <w:t xml:space="preserve"> metodas</w:t>
        </w:r>
      </w:ins>
      <w:ins w:id="2384" w:author="Algirdas" w:date="2014-04-09T12:04:00Z">
        <w:r>
          <w:rPr>
            <w:lang w:eastAsia="en-US"/>
          </w:rPr>
          <w:t>.</w:t>
        </w:r>
      </w:ins>
      <w:ins w:id="2385" w:author="Algirdas" w:date="2014-04-09T12:51:00Z">
        <w:r w:rsidR="00180B86">
          <w:rPr>
            <w:lang w:eastAsia="en-US"/>
          </w:rPr>
          <w:t xml:space="preserve"> Metodas panaudojamas vėlinimams</w:t>
        </w:r>
      </w:ins>
      <w:ins w:id="2386" w:author="Algirdas" w:date="2014-04-09T12:54:00Z">
        <w:r w:rsidR="00346D8D">
          <w:rPr>
            <w:lang w:eastAsia="en-US"/>
          </w:rPr>
          <w:t xml:space="preserve"> laike</w:t>
        </w:r>
      </w:ins>
      <w:ins w:id="2387" w:author="Algirdas" w:date="2014-04-09T12:51:00Z">
        <w:r w:rsidR="00180B86">
          <w:rPr>
            <w:lang w:eastAsia="en-US"/>
          </w:rPr>
          <w:t xml:space="preserve"> tarp dvi</w:t>
        </w:r>
        <w:r w:rsidR="00346D8D">
          <w:rPr>
            <w:lang w:eastAsia="en-US"/>
          </w:rPr>
          <w:t>ejų signalų</w:t>
        </w:r>
      </w:ins>
      <w:ins w:id="2388" w:author="Algirdas" w:date="2014-04-09T12:52:00Z">
        <w:r w:rsidR="00346D8D">
          <w:rPr>
            <w:lang w:eastAsia="en-US"/>
          </w:rPr>
          <w:t xml:space="preserve"> </w:t>
        </w:r>
        <w:r w:rsidR="00346D8D" w:rsidRPr="00346D8D">
          <w:rPr>
            <w:i/>
            <w:lang w:eastAsia="en-US"/>
            <w:rPrChange w:id="2389" w:author="Algirdas" w:date="2014-04-09T12:52:00Z">
              <w:rPr>
                <w:lang w:eastAsia="en-US"/>
              </w:rPr>
            </w:rPrChange>
          </w:rPr>
          <w:t>x</w:t>
        </w:r>
        <w:r w:rsidR="00346D8D">
          <w:rPr>
            <w:lang w:eastAsia="en-US"/>
          </w:rPr>
          <w:t xml:space="preserve"> ir </w:t>
        </w:r>
        <w:r w:rsidR="00346D8D" w:rsidRPr="00346D8D">
          <w:rPr>
            <w:i/>
            <w:lang w:eastAsia="en-US"/>
            <w:rPrChange w:id="2390" w:author="Algirdas" w:date="2014-04-09T12:52:00Z">
              <w:rPr>
                <w:lang w:eastAsia="en-US"/>
              </w:rPr>
            </w:rPrChange>
          </w:rPr>
          <w:t>y</w:t>
        </w:r>
      </w:ins>
      <w:ins w:id="2391" w:author="Algirdas" w:date="2014-04-09T12:51:00Z">
        <w:r w:rsidR="00346D8D">
          <w:rPr>
            <w:lang w:eastAsia="en-US"/>
          </w:rPr>
          <w:t xml:space="preserve"> nustatyti</w:t>
        </w:r>
      </w:ins>
      <w:ins w:id="2392" w:author="Algirdas" w:date="2014-04-09T12:54:00Z">
        <w:r w:rsidR="00346D8D">
          <w:rPr>
            <w:lang w:eastAsia="en-US"/>
          </w:rPr>
          <w:t>. Koreliacijos rezultato maksimali</w:t>
        </w:r>
      </w:ins>
      <w:ins w:id="2393" w:author="Algirdas" w:date="2014-04-09T12:55:00Z">
        <w:r w:rsidR="00346D8D">
          <w:rPr>
            <w:lang w:eastAsia="en-US"/>
          </w:rPr>
          <w:t xml:space="preserve"> </w:t>
        </w:r>
      </w:ins>
      <w:ins w:id="2394" w:author="Algirdas" w:date="2014-04-09T12:54:00Z">
        <w:r w:rsidR="00346D8D">
          <w:rPr>
            <w:lang w:eastAsia="en-US"/>
          </w:rPr>
          <w:t>reikšmė pa</w:t>
        </w:r>
      </w:ins>
      <w:ins w:id="2395" w:author="Algirdas" w:date="2014-04-09T12:55:00Z">
        <w:r w:rsidR="00346D8D">
          <w:rPr>
            <w:lang w:eastAsia="en-US"/>
          </w:rPr>
          <w:t>rodo, k</w:t>
        </w:r>
      </w:ins>
      <w:ins w:id="2396" w:author="Algirdas" w:date="2014-04-09T13:00:00Z">
        <w:r w:rsidR="00346D8D">
          <w:rPr>
            <w:lang w:eastAsia="en-US"/>
          </w:rPr>
          <w:t xml:space="preserve">iek signalas </w:t>
        </w:r>
        <w:r w:rsidR="00346D8D">
          <w:rPr>
            <w:i/>
            <w:lang w:eastAsia="en-US"/>
          </w:rPr>
          <w:t>y</w:t>
        </w:r>
        <w:r w:rsidR="00346D8D">
          <w:rPr>
            <w:lang w:eastAsia="en-US"/>
          </w:rPr>
          <w:t xml:space="preserve"> yra pasislinkęs laike </w:t>
        </w:r>
      </w:ins>
      <w:ins w:id="2397" w:author="Algirdas" w:date="2014-04-09T14:12:00Z">
        <w:r w:rsidR="002A771B">
          <w:rPr>
            <w:i/>
            <w:lang w:eastAsia="en-US"/>
          </w:rPr>
          <w:t xml:space="preserve">x </w:t>
        </w:r>
        <w:r w:rsidR="002A771B">
          <w:rPr>
            <w:lang w:eastAsia="en-US"/>
          </w:rPr>
          <w:t xml:space="preserve">signalo </w:t>
        </w:r>
      </w:ins>
      <w:ins w:id="2398" w:author="Algirdas" w:date="2014-04-09T13:00:00Z">
        <w:r w:rsidR="00346D8D">
          <w:rPr>
            <w:lang w:eastAsia="en-US"/>
          </w:rPr>
          <w:t>atžvilgiu</w:t>
        </w:r>
      </w:ins>
      <w:ins w:id="2399" w:author="Algirdas" w:date="2014-04-09T13:01:00Z">
        <w:r w:rsidR="00346D8D">
          <w:rPr>
            <w:lang w:eastAsia="en-US"/>
          </w:rPr>
          <w:t>.</w:t>
        </w:r>
      </w:ins>
      <w:ins w:id="2400" w:author="Algirdas" w:date="2014-04-09T12:04:00Z">
        <w:r>
          <w:rPr>
            <w:lang w:eastAsia="en-US"/>
          </w:rPr>
          <w:t xml:space="preserve"> </w:t>
        </w:r>
      </w:ins>
      <w:ins w:id="2401" w:author="Algirdas" w:date="2014-04-16T12:32:00Z">
        <w:r w:rsidR="008B0BC4">
          <w:rPr>
            <w:lang w:eastAsia="en-US"/>
          </w:rPr>
          <w:t>Skirtingai nuo koreliacijos apibrėžimo (2)</w:t>
        </w:r>
        <w:r w:rsidR="004B2E4F">
          <w:rPr>
            <w:lang w:eastAsia="en-US"/>
          </w:rPr>
          <w:t xml:space="preserve"> d</w:t>
        </w:r>
      </w:ins>
      <w:ins w:id="2402" w:author="Algirdas" w:date="2014-04-16T12:31:00Z">
        <w:r w:rsidR="008B0BC4">
          <w:rPr>
            <w:lang w:eastAsia="en-US"/>
          </w:rPr>
          <w:t>arbe realizuojamo</w:t>
        </w:r>
      </w:ins>
      <w:ins w:id="2403" w:author="Algirdas" w:date="2014-04-09T12:04:00Z">
        <w:r>
          <w:rPr>
            <w:lang w:eastAsia="en-US"/>
          </w:rPr>
          <w:t xml:space="preserve"> </w:t>
        </w:r>
      </w:ins>
      <w:ins w:id="2404" w:author="Algirdas" w:date="2014-04-16T12:31:00Z">
        <w:r w:rsidR="008B0BC4">
          <w:rPr>
            <w:lang w:eastAsia="en-US"/>
          </w:rPr>
          <w:t xml:space="preserve">koreliacijos </w:t>
        </w:r>
      </w:ins>
      <w:ins w:id="2405" w:author="Algirdas" w:date="2014-04-09T12:04:00Z">
        <w:r>
          <w:rPr>
            <w:lang w:eastAsia="en-US"/>
          </w:rPr>
          <w:t>metodo matematinė išraiška pateikiama formule:</w:t>
        </w:r>
      </w:ins>
    </w:p>
    <w:p w14:paraId="47395A09" w14:textId="77777777" w:rsidR="007170D1" w:rsidRDefault="007170D1">
      <w:pPr>
        <w:rPr>
          <w:ins w:id="2406" w:author="Algirdas" w:date="2014-04-09T12:16:00Z"/>
          <w:lang w:eastAsia="en-US"/>
        </w:rPr>
      </w:pPr>
    </w:p>
    <w:p w14:paraId="4AFD945C" w14:textId="216A0996" w:rsidR="00F03EF0" w:rsidRDefault="00156711">
      <w:pPr>
        <w:jc w:val="center"/>
        <w:rPr>
          <w:ins w:id="2407" w:author="Algirdas" w:date="2014-04-09T13:47:00Z"/>
          <w:lang w:eastAsia="en-US"/>
        </w:rPr>
        <w:pPrChange w:id="2408" w:author="Algirdas" w:date="2014-04-09T13:57:00Z">
          <w:pPr/>
        </w:pPrChange>
      </w:pPr>
      <w:ins w:id="2409" w:author="Algirdas" w:date="2014-04-09T13:58:00Z">
        <w:r>
          <w:rPr>
            <w:noProof/>
          </w:rPr>
          <mc:AlternateContent>
            <mc:Choice Requires="wps">
              <w:drawing>
                <wp:anchor distT="45720" distB="45720" distL="114300" distR="114300" simplePos="0" relativeHeight="251668480" behindDoc="0" locked="0" layoutInCell="1" allowOverlap="1" wp14:anchorId="40E1B519" wp14:editId="7CA579D2">
                  <wp:simplePos x="0" y="0"/>
                  <wp:positionH relativeFrom="column">
                    <wp:posOffset>5768975</wp:posOffset>
                  </wp:positionH>
                  <wp:positionV relativeFrom="paragraph">
                    <wp:posOffset>135255</wp:posOffset>
                  </wp:positionV>
                  <wp:extent cx="397510" cy="285750"/>
                  <wp:effectExtent l="0" t="0" r="254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285750"/>
                          </a:xfrm>
                          <a:prstGeom prst="rect">
                            <a:avLst/>
                          </a:prstGeom>
                          <a:solidFill>
                            <a:srgbClr val="FFFFFF"/>
                          </a:solidFill>
                          <a:ln w="9525">
                            <a:noFill/>
                            <a:miter lim="800000"/>
                            <a:headEnd/>
                            <a:tailEnd/>
                          </a:ln>
                        </wps:spPr>
                        <wps:txbx>
                          <w:txbxContent>
                            <w:p w14:paraId="7383A085" w14:textId="2209053C" w:rsidR="00D87186" w:rsidRDefault="00D87186" w:rsidP="00156711">
                              <w:pPr>
                                <w:ind w:firstLine="0"/>
                              </w:pPr>
                              <w:ins w:id="2410" w:author="Algirdas" w:date="2014-04-09T09:04:00Z">
                                <w:r>
                                  <w:t>(</w:t>
                                </w:r>
                              </w:ins>
                              <w:ins w:id="2411" w:author="Algirdas" w:date="2014-04-16T12:36:00Z">
                                <w:r>
                                  <w:t>6</w:t>
                                </w:r>
                              </w:ins>
                              <w:ins w:id="2412" w:author="Algirdas" w:date="2014-04-09T09:04:00Z">
                                <w: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1B519" id="_x0000_s1037" type="#_x0000_t202" style="position:absolute;left:0;text-align:left;margin-left:454.25pt;margin-top:10.65pt;width:31.3pt;height:2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" stroked="f">
                  <v:textbox>
                    <w:txbxContent>
                      <w:p w14:paraId="7383A085" w14:textId="2209053C" w:rsidR="00D87186" w:rsidRDefault="00D87186" w:rsidP="00156711">
                        <w:pPr>
                          <w:ind w:firstLine="0"/>
                        </w:pPr>
                        <w:ins w:id="2413" w:author="Algirdas" w:date="2014-04-09T09:04:00Z">
                          <w:r>
                            <w:t>(</w:t>
                          </w:r>
                        </w:ins>
                        <w:ins w:id="2414" w:author="Algirdas" w:date="2014-04-16T12:36:00Z">
                          <w:r>
                            <w:t>6</w:t>
                          </w:r>
                        </w:ins>
                        <w:ins w:id="2415" w:author="Algirdas" w:date="2014-04-09T09:04:00Z">
                          <w:r>
                            <w:t>)</w:t>
                          </w:r>
                        </w:ins>
                      </w:p>
                    </w:txbxContent>
                  </v:textbox>
                  <w10:wrap type="square"/>
                </v:shape>
              </w:pict>
            </mc:Fallback>
          </mc:AlternateContent>
        </w:r>
      </w:ins>
      <w:ins w:id="2416" w:author="Algirdas" w:date="2014-04-09T13:39:00Z">
        <w:r w:rsidRPr="002A1BDB">
          <w:rPr>
            <w:position w:val="-54"/>
            <w:vertAlign w:val="superscript"/>
            <w:lang w:eastAsia="en-US"/>
          </w:rPr>
          <w:object w:dxaOrig="4239" w:dyaOrig="1120" w14:anchorId="56E8FFAC">
            <v:shape id="_x0000_i1031" type="#_x0000_t75" style="width:212.15pt;height:55.5pt" o:ole="">
              <v:imagedata r:id="rId32" o:title=""/>
            </v:shape>
            <o:OLEObject Type="Embed" ProgID="Equation.3" ShapeID="_x0000_i1031" DrawAspect="Content" ObjectID="_1462271518" r:id="rId33"/>
          </w:object>
        </w:r>
      </w:ins>
    </w:p>
    <w:p w14:paraId="4332C620" w14:textId="1B0B6081" w:rsidR="00DF1745" w:rsidRDefault="00156711">
      <w:pPr>
        <w:rPr>
          <w:ins w:id="2417" w:author="Algirdas" w:date="2014-04-09T13:58:00Z"/>
          <w:lang w:eastAsia="en-US"/>
        </w:rPr>
      </w:pPr>
      <w:ins w:id="2418" w:author="Algirdas" w:date="2014-04-09T13:58:00Z">
        <w:r>
          <w:rPr>
            <w:lang w:eastAsia="en-US"/>
          </w:rPr>
          <w:t>Čia:</w:t>
        </w:r>
      </w:ins>
    </w:p>
    <w:p w14:paraId="47AEE170" w14:textId="76879471" w:rsidR="00156711" w:rsidRDefault="00156711">
      <w:pPr>
        <w:rPr>
          <w:ins w:id="2419" w:author="Algirdas" w:date="2014-04-09T14:08:00Z"/>
          <w:lang w:eastAsia="en-US"/>
        </w:rPr>
      </w:pPr>
      <w:ins w:id="2420" w:author="Algirdas" w:date="2014-04-09T13:59:00Z">
        <w:r w:rsidRPr="00156711">
          <w:rPr>
            <w:i/>
            <w:lang w:eastAsia="en-US"/>
            <w:rPrChange w:id="2421" w:author="Algirdas" w:date="2014-04-09T14:02:00Z">
              <w:rPr>
                <w:lang w:eastAsia="en-US"/>
              </w:rPr>
            </w:rPrChange>
          </w:rPr>
          <w:t>R(d)</w:t>
        </w:r>
        <w:r>
          <w:rPr>
            <w:lang w:eastAsia="en-US"/>
          </w:rPr>
          <w:t xml:space="preserve"> – koreliacijos metodo rezultatas esant vėlinimui </w:t>
        </w:r>
        <w:r w:rsidRPr="002A771B">
          <w:rPr>
            <w:i/>
            <w:lang w:eastAsia="en-US"/>
            <w:rPrChange w:id="2422" w:author="Algirdas" w:date="2014-04-09T14:12:00Z">
              <w:rPr>
                <w:lang w:eastAsia="en-US"/>
              </w:rPr>
            </w:rPrChange>
          </w:rPr>
          <w:t>d</w:t>
        </w:r>
        <w:r>
          <w:rPr>
            <w:lang w:eastAsia="en-US"/>
          </w:rPr>
          <w:t xml:space="preserve">, kur </w:t>
        </w:r>
        <w:r w:rsidRPr="002A771B">
          <w:rPr>
            <w:i/>
            <w:lang w:eastAsia="en-US"/>
            <w:rPrChange w:id="2423" w:author="Algirdas" w:date="2014-04-09T14:12:00Z">
              <w:rPr>
                <w:lang w:eastAsia="en-US"/>
              </w:rPr>
            </w:rPrChange>
          </w:rPr>
          <w:t>d</w:t>
        </w:r>
        <w:r>
          <w:rPr>
            <w:lang w:eastAsia="en-US"/>
          </w:rPr>
          <w:t xml:space="preserve"> </w:t>
        </w:r>
      </w:ins>
      <w:ins w:id="2424" w:author="Algirdas" w:date="2014-04-09T14:01:00Z">
        <w:r w:rsidRPr="002A1BDB">
          <w:rPr>
            <w:position w:val="-4"/>
            <w:lang w:eastAsia="en-US"/>
          </w:rPr>
          <w:object w:dxaOrig="200" w:dyaOrig="200" w14:anchorId="05E747FA">
            <v:shape id="_x0000_i1032" type="#_x0000_t75" style="width:9.75pt;height:9.75pt" o:ole="">
              <v:imagedata r:id="rId34" o:title=""/>
            </v:shape>
            <o:OLEObject Type="Embed" ProgID="Equation.3" ShapeID="_x0000_i1032" DrawAspect="Content" ObjectID="_1462271519" r:id="rId35"/>
          </w:object>
        </w:r>
      </w:ins>
      <w:ins w:id="2425" w:author="Algirdas" w:date="2014-04-09T14:06:00Z">
        <w:r w:rsidR="002A771B">
          <w:rPr>
            <w:lang w:eastAsia="en-US"/>
          </w:rPr>
          <w:t>[</w:t>
        </w:r>
      </w:ins>
      <w:ins w:id="2426" w:author="Algirdas" w:date="2014-04-09T14:01:00Z">
        <w:r>
          <w:rPr>
            <w:lang w:eastAsia="en-US"/>
          </w:rPr>
          <w:t xml:space="preserve"> </w:t>
        </w:r>
      </w:ins>
      <w:ins w:id="2427" w:author="Algirdas" w:date="2014-04-09T14:02:00Z">
        <w:r>
          <w:rPr>
            <w:lang w:eastAsia="en-US"/>
          </w:rPr>
          <w:t>-(</w:t>
        </w:r>
      </w:ins>
      <w:ins w:id="2428" w:author="Algirdas" w:date="2014-04-09T14:03:00Z">
        <w:r>
          <w:rPr>
            <w:lang w:eastAsia="en-US"/>
          </w:rPr>
          <w:t>N</w:t>
        </w:r>
      </w:ins>
      <w:ins w:id="2429" w:author="Algirdas" w:date="2014-04-09T14:02:00Z">
        <w:r>
          <w:rPr>
            <w:lang w:eastAsia="en-US"/>
          </w:rPr>
          <w:t>-1)</w:t>
        </w:r>
      </w:ins>
      <w:ins w:id="2430" w:author="Algirdas" w:date="2014-04-09T14:06:00Z">
        <w:r w:rsidR="002A771B">
          <w:rPr>
            <w:lang w:eastAsia="en-US"/>
          </w:rPr>
          <w:t>,</w:t>
        </w:r>
      </w:ins>
      <w:ins w:id="2431" w:author="Algirdas" w:date="2014-04-09T14:08:00Z">
        <w:r w:rsidR="002A771B">
          <w:rPr>
            <w:lang w:eastAsia="en-US"/>
          </w:rPr>
          <w:t>...,</w:t>
        </w:r>
      </w:ins>
      <w:ins w:id="2432" w:author="Algirdas" w:date="2014-04-09T14:06:00Z">
        <w:r w:rsidR="002A771B">
          <w:rPr>
            <w:lang w:eastAsia="en-US"/>
          </w:rPr>
          <w:t>(</w:t>
        </w:r>
      </w:ins>
      <w:ins w:id="2433" w:author="Algirdas" w:date="2014-04-09T14:07:00Z">
        <w:r w:rsidR="002A771B">
          <w:rPr>
            <w:lang w:eastAsia="en-US"/>
          </w:rPr>
          <w:t>N-1</w:t>
        </w:r>
      </w:ins>
      <w:ins w:id="2434" w:author="Algirdas" w:date="2014-04-09T14:06:00Z">
        <w:r w:rsidR="002A771B">
          <w:rPr>
            <w:lang w:eastAsia="en-US"/>
          </w:rPr>
          <w:t>)</w:t>
        </w:r>
      </w:ins>
      <w:ins w:id="2435" w:author="Algirdas" w:date="2014-04-09T14:07:00Z">
        <w:r w:rsidR="002A771B">
          <w:rPr>
            <w:lang w:eastAsia="en-US"/>
          </w:rPr>
          <w:t>]</w:t>
        </w:r>
      </w:ins>
    </w:p>
    <w:p w14:paraId="4A56BB1F" w14:textId="7B738C7A" w:rsidR="002A771B" w:rsidRDefault="002A771B">
      <w:pPr>
        <w:rPr>
          <w:ins w:id="2436" w:author="Algirdas" w:date="2014-04-16T12:33:00Z"/>
          <w:lang w:eastAsia="en-US"/>
        </w:rPr>
      </w:pPr>
      <w:ins w:id="2437" w:author="Algirdas" w:date="2014-04-09T14:08:00Z">
        <w:r>
          <w:rPr>
            <w:lang w:eastAsia="en-US"/>
          </w:rPr>
          <w:t xml:space="preserve">N – koreliuojamų sekų </w:t>
        </w:r>
        <w:r w:rsidR="00E204B9">
          <w:rPr>
            <w:lang w:eastAsia="en-US"/>
          </w:rPr>
          <w:t>ilgiai</w:t>
        </w:r>
      </w:ins>
    </w:p>
    <w:p w14:paraId="5E576E00" w14:textId="77777777" w:rsidR="004B2E4F" w:rsidRDefault="004B2E4F">
      <w:pPr>
        <w:rPr>
          <w:ins w:id="2438" w:author="Algirdas" w:date="2014-04-09T14:18:00Z"/>
          <w:lang w:eastAsia="en-US"/>
        </w:rPr>
      </w:pPr>
    </w:p>
    <w:p w14:paraId="587FC833" w14:textId="7E35D9A2" w:rsidR="00E204B9" w:rsidRDefault="00E204B9">
      <w:pPr>
        <w:rPr>
          <w:ins w:id="2439" w:author="Algirdas" w:date="2014-04-09T14:20:00Z"/>
          <w:lang w:eastAsia="en-US"/>
        </w:rPr>
      </w:pPr>
      <w:ins w:id="2440" w:author="Algirdas" w:date="2014-04-09T14:20:00Z">
        <w:r>
          <w:rPr>
            <w:i/>
            <w:lang w:eastAsia="en-US"/>
          </w:rPr>
          <w:t>m</w:t>
        </w:r>
      </w:ins>
      <w:ins w:id="2441" w:author="Algirdas" w:date="2014-04-09T14:19:00Z">
        <w:r>
          <w:rPr>
            <w:i/>
            <w:lang w:eastAsia="en-US"/>
          </w:rPr>
          <w:t>x, my</w:t>
        </w:r>
        <w:r>
          <w:rPr>
            <w:lang w:eastAsia="en-US"/>
          </w:rPr>
          <w:t xml:space="preserve"> – atitinkamai x,</w:t>
        </w:r>
      </w:ins>
      <w:ins w:id="2442" w:author="Algirdas" w:date="2014-04-09T14:20:00Z">
        <w:r>
          <w:rPr>
            <w:lang w:eastAsia="en-US"/>
          </w:rPr>
          <w:t xml:space="preserve"> </w:t>
        </w:r>
      </w:ins>
      <w:ins w:id="2443" w:author="Algirdas" w:date="2014-04-09T14:19:00Z">
        <w:r>
          <w:rPr>
            <w:lang w:eastAsia="en-US"/>
          </w:rPr>
          <w:t>y koreliuojamųjų sekų vidurkiai</w:t>
        </w:r>
      </w:ins>
    </w:p>
    <w:p w14:paraId="72EB0486" w14:textId="77777777" w:rsidR="00E204B9" w:rsidRDefault="00E204B9">
      <w:pPr>
        <w:rPr>
          <w:ins w:id="2444" w:author="Algirdas" w:date="2014-04-09T14:19:00Z"/>
          <w:lang w:eastAsia="en-US"/>
        </w:rPr>
      </w:pPr>
    </w:p>
    <w:p w14:paraId="31FD6C93" w14:textId="31AAF9FE" w:rsidR="00E204B9" w:rsidRDefault="002D162A">
      <w:pPr>
        <w:rPr>
          <w:ins w:id="2445" w:author="Algirdas" w:date="2014-04-09T14:31:00Z"/>
          <w:i/>
          <w:lang w:eastAsia="en-US"/>
        </w:rPr>
      </w:pPr>
      <w:ins w:id="2446" w:author="Algirdas" w:date="2014-04-09T14:19:00Z">
        <w:r>
          <w:rPr>
            <w:i/>
            <w:lang w:eastAsia="en-US"/>
          </w:rPr>
          <w:t>i</w:t>
        </w:r>
      </w:ins>
      <w:ins w:id="2447" w:author="Algirdas" w:date="2014-04-09T14:31:00Z">
        <w:r>
          <w:rPr>
            <w:i/>
            <w:lang w:eastAsia="en-US"/>
          </w:rPr>
          <w:t xml:space="preserve"> – </w:t>
        </w:r>
      </w:ins>
      <w:ins w:id="2448" w:author="Algirdas" w:date="2014-04-09T14:27:00Z">
        <w:r>
          <w:rPr>
            <w:lang w:eastAsia="en-US"/>
          </w:rPr>
          <w:t xml:space="preserve">žingsnis per vėlinimus </w:t>
        </w:r>
        <w:r w:rsidRPr="002D162A">
          <w:rPr>
            <w:i/>
            <w:lang w:eastAsia="en-US"/>
            <w:rPrChange w:id="2449" w:author="Algirdas" w:date="2014-04-09T14:27:00Z">
              <w:rPr>
                <w:lang w:eastAsia="en-US"/>
              </w:rPr>
            </w:rPrChange>
          </w:rPr>
          <w:t>d</w:t>
        </w:r>
      </w:ins>
    </w:p>
    <w:p w14:paraId="0745566D" w14:textId="77777777" w:rsidR="002D162A" w:rsidRPr="002D162A" w:rsidRDefault="002D162A">
      <w:pPr>
        <w:rPr>
          <w:ins w:id="2450" w:author="Algirdas" w:date="2014-04-09T14:17:00Z"/>
          <w:lang w:eastAsia="en-US"/>
        </w:rPr>
      </w:pPr>
    </w:p>
    <w:p w14:paraId="6562D848" w14:textId="0146E349" w:rsidR="00E204B9" w:rsidRDefault="002D162A">
      <w:pPr>
        <w:rPr>
          <w:ins w:id="2451" w:author="Algirdas" w:date="2014-04-09T14:34:00Z"/>
          <w:lang w:eastAsia="en-US"/>
        </w:rPr>
      </w:pPr>
      <w:ins w:id="2452" w:author="Algirdas" w:date="2014-04-09T14:31:00Z">
        <w:r>
          <w:rPr>
            <w:lang w:eastAsia="en-US"/>
          </w:rPr>
          <w:t>F</w:t>
        </w:r>
      </w:ins>
      <w:ins w:id="2453" w:author="Algirdas" w:date="2014-04-09T14:29:00Z">
        <w:r>
          <w:rPr>
            <w:lang w:eastAsia="en-US"/>
          </w:rPr>
          <w:t xml:space="preserve">ormulės </w:t>
        </w:r>
      </w:ins>
      <w:ins w:id="2454" w:author="Algirdas" w:date="2014-04-09T14:46:00Z">
        <w:r w:rsidR="00BB7A6A">
          <w:rPr>
            <w:lang w:eastAsia="en-US"/>
          </w:rPr>
          <w:t>(</w:t>
        </w:r>
      </w:ins>
      <w:ins w:id="2455" w:author="Algirdas" w:date="2014-04-16T12:57:00Z">
        <w:r w:rsidR="005F1117">
          <w:rPr>
            <w:lang w:eastAsia="en-US"/>
          </w:rPr>
          <w:t>6</w:t>
        </w:r>
      </w:ins>
      <w:ins w:id="2456" w:author="Algirdas" w:date="2014-04-09T14:46:00Z">
        <w:r w:rsidR="00BB7A6A">
          <w:rPr>
            <w:lang w:eastAsia="en-US"/>
          </w:rPr>
          <w:t xml:space="preserve">) </w:t>
        </w:r>
      </w:ins>
      <w:ins w:id="2457" w:author="Algirdas" w:date="2014-04-09T14:29:00Z">
        <w:r>
          <w:rPr>
            <w:lang w:eastAsia="en-US"/>
          </w:rPr>
          <w:t>vardiklyje įvertinama abiejų sekų x,</w:t>
        </w:r>
      </w:ins>
      <w:ins w:id="2458" w:author="Algirdas" w:date="2014-04-09T14:30:00Z">
        <w:r>
          <w:rPr>
            <w:lang w:eastAsia="en-US"/>
          </w:rPr>
          <w:t xml:space="preserve"> </w:t>
        </w:r>
      </w:ins>
      <w:ins w:id="2459" w:author="Algirdas" w:date="2014-04-09T14:29:00Z">
        <w:r>
          <w:rPr>
            <w:lang w:eastAsia="en-US"/>
          </w:rPr>
          <w:t>y</w:t>
        </w:r>
      </w:ins>
      <w:ins w:id="2460" w:author="Algirdas" w:date="2014-04-09T14:30:00Z">
        <w:r>
          <w:rPr>
            <w:lang w:eastAsia="en-US"/>
          </w:rPr>
          <w:t xml:space="preserve"> dispersija.</w:t>
        </w:r>
      </w:ins>
    </w:p>
    <w:p w14:paraId="79A6FC98" w14:textId="77777777" w:rsidR="002D162A" w:rsidRDefault="002D162A">
      <w:pPr>
        <w:rPr>
          <w:ins w:id="2461" w:author="Algirdas" w:date="2014-04-09T14:34:00Z"/>
          <w:lang w:eastAsia="en-US"/>
        </w:rPr>
      </w:pPr>
    </w:p>
    <w:p w14:paraId="0D66671F" w14:textId="178A20B1" w:rsidR="00A56280" w:rsidRDefault="001A3A7F">
      <w:pPr>
        <w:rPr>
          <w:ins w:id="2462" w:author="Algirdas" w:date="2014-04-09T15:31:00Z"/>
          <w:lang w:eastAsia="en-US"/>
        </w:rPr>
      </w:pPr>
      <w:ins w:id="2463" w:author="Algirdas" w:date="2014-04-11T15:32:00Z">
        <w:r>
          <w:rPr>
            <w:lang w:eastAsia="en-US"/>
          </w:rPr>
          <w:t>S</w:t>
        </w:r>
      </w:ins>
      <w:ins w:id="2464" w:author="Algirdas" w:date="2014-04-09T14:47:00Z">
        <w:r w:rsidR="00BB7A6A">
          <w:rPr>
            <w:lang w:eastAsia="en-US"/>
          </w:rPr>
          <w:t xml:space="preserve">kaičiuojant koreliaciją priimama, kad </w:t>
        </w:r>
      </w:ins>
      <w:ins w:id="2465" w:author="Algirdas" w:date="2014-04-09T14:48:00Z">
        <w:r w:rsidR="00BB7A6A" w:rsidRPr="00D80D3F">
          <w:rPr>
            <w:i/>
            <w:lang w:eastAsia="en-US"/>
            <w:rPrChange w:id="2466" w:author="Algirdas" w:date="2014-04-09T14:57:00Z">
              <w:rPr>
                <w:lang w:eastAsia="en-US"/>
              </w:rPr>
            </w:rPrChange>
          </w:rPr>
          <w:t>x</w:t>
        </w:r>
      </w:ins>
      <w:ins w:id="2467" w:author="Algirdas" w:date="2014-04-09T14:53:00Z">
        <w:r w:rsidR="00BB7A6A">
          <w:rPr>
            <w:lang w:eastAsia="en-US"/>
          </w:rPr>
          <w:t xml:space="preserve"> tai </w:t>
        </w:r>
      </w:ins>
      <w:ins w:id="2468" w:author="Algirdas" w:date="2014-04-09T14:48:00Z">
        <w:r w:rsidR="00BB7A6A">
          <w:rPr>
            <w:lang w:eastAsia="en-US"/>
          </w:rPr>
          <w:t>s</w:t>
        </w:r>
      </w:ins>
      <w:ins w:id="2469" w:author="Algirdas" w:date="2014-04-09T14:53:00Z">
        <w:r w:rsidR="00BB7A6A">
          <w:rPr>
            <w:lang w:eastAsia="en-US"/>
          </w:rPr>
          <w:t>kaitmenini</w:t>
        </w:r>
      </w:ins>
      <w:ins w:id="2470" w:author="Algirdas" w:date="2014-04-09T14:55:00Z">
        <w:r w:rsidR="00BB7A6A">
          <w:rPr>
            <w:lang w:eastAsia="en-US"/>
          </w:rPr>
          <w:t>s</w:t>
        </w:r>
      </w:ins>
      <w:ins w:id="2471" w:author="Algirdas" w:date="2014-04-09T14:54:00Z">
        <w:r w:rsidR="00BB7A6A">
          <w:rPr>
            <w:lang w:eastAsia="en-US"/>
          </w:rPr>
          <w:t xml:space="preserve"> ultragarso </w:t>
        </w:r>
      </w:ins>
      <w:ins w:id="2472" w:author="Algirdas" w:date="2014-04-09T14:53:00Z">
        <w:r w:rsidR="00BB7A6A">
          <w:rPr>
            <w:lang w:eastAsia="en-US"/>
          </w:rPr>
          <w:t>signal</w:t>
        </w:r>
      </w:ins>
      <w:ins w:id="2473" w:author="Algirdas" w:date="2014-04-09T14:55:00Z">
        <w:r w:rsidR="00BB7A6A">
          <w:rPr>
            <w:lang w:eastAsia="en-US"/>
          </w:rPr>
          <w:t>as</w:t>
        </w:r>
      </w:ins>
      <w:ins w:id="2474" w:author="Algirdas" w:date="2014-04-09T14:56:00Z">
        <w:r w:rsidR="00D80D3F">
          <w:rPr>
            <w:lang w:eastAsia="en-US"/>
          </w:rPr>
          <w:t xml:space="preserve"> vadinamas </w:t>
        </w:r>
        <w:r w:rsidR="00D80D3F" w:rsidRPr="00D80D3F">
          <w:rPr>
            <w:i/>
            <w:lang w:eastAsia="en-US"/>
            <w:rPrChange w:id="2475" w:author="Algirdas" w:date="2014-04-09T14:56:00Z">
              <w:rPr>
                <w:lang w:eastAsia="en-US"/>
              </w:rPr>
            </w:rPrChange>
          </w:rPr>
          <w:t>etaloniniu signalu</w:t>
        </w:r>
      </w:ins>
      <w:ins w:id="2476" w:author="Algirdas" w:date="2014-04-09T15:20:00Z">
        <w:r w:rsidR="002A5CF3">
          <w:rPr>
            <w:i/>
            <w:lang w:eastAsia="en-US"/>
          </w:rPr>
          <w:t xml:space="preserve"> x</w:t>
        </w:r>
        <w:r w:rsidR="002A5CF3" w:rsidRPr="002A5CF3">
          <w:rPr>
            <w:i/>
            <w:vertAlign w:val="subscript"/>
            <w:lang w:eastAsia="en-US"/>
            <w:rPrChange w:id="2477" w:author="Algirdas" w:date="2014-04-09T15:20:00Z">
              <w:rPr>
                <w:i/>
                <w:lang w:eastAsia="en-US"/>
              </w:rPr>
            </w:rPrChange>
          </w:rPr>
          <w:t>ref</w:t>
        </w:r>
      </w:ins>
      <w:ins w:id="2478" w:author="Algirdas" w:date="2014-04-09T14:48:00Z">
        <w:r w:rsidR="00BB7A6A">
          <w:rPr>
            <w:lang w:eastAsia="en-US"/>
          </w:rPr>
          <w:t xml:space="preserve">, </w:t>
        </w:r>
      </w:ins>
      <w:ins w:id="2479" w:author="Algirdas" w:date="2014-04-09T14:59:00Z">
        <w:r w:rsidR="00D80D3F">
          <w:rPr>
            <w:lang w:eastAsia="en-US"/>
          </w:rPr>
          <w:t xml:space="preserve">kuris </w:t>
        </w:r>
      </w:ins>
      <w:ins w:id="2480" w:author="Algirdas" w:date="2014-04-09T15:00:00Z">
        <w:r w:rsidR="00D80D3F">
          <w:rPr>
            <w:lang w:eastAsia="en-US"/>
          </w:rPr>
          <w:t xml:space="preserve">pamatuojamas </w:t>
        </w:r>
      </w:ins>
      <w:ins w:id="2481" w:author="Algirdas" w:date="2014-04-09T14:48:00Z">
        <w:r w:rsidR="00BB7A6A">
          <w:rPr>
            <w:lang w:eastAsia="en-US"/>
          </w:rPr>
          <w:t>žinomu atstumu</w:t>
        </w:r>
      </w:ins>
      <w:ins w:id="2482" w:author="Algirdas" w:date="2014-04-09T14:49:00Z">
        <w:r w:rsidR="00BB7A6A">
          <w:rPr>
            <w:lang w:eastAsia="en-US"/>
          </w:rPr>
          <w:t xml:space="preserve"> </w:t>
        </w:r>
      </w:ins>
      <w:ins w:id="2483" w:author="Algirdas" w:date="2014-04-09T15:49:00Z">
        <w:r w:rsidR="00DE7141">
          <w:rPr>
            <w:lang w:eastAsia="en-US"/>
          </w:rPr>
          <w:t>(</w:t>
        </w:r>
      </w:ins>
      <w:ins w:id="2484" w:author="Algirdas" w:date="2014-04-16T12:58:00Z">
        <w:r w:rsidR="005F1117">
          <w:rPr>
            <w:lang w:eastAsia="en-US"/>
          </w:rPr>
          <w:t xml:space="preserve">pavyzdžiui </w:t>
        </w:r>
      </w:ins>
      <w:ins w:id="2485" w:author="Algirdas" w:date="2014-04-09T14:49:00Z">
        <w:r w:rsidR="00BB7A6A">
          <w:rPr>
            <w:lang w:eastAsia="en-US"/>
          </w:rPr>
          <w:t>1 metras</w:t>
        </w:r>
      </w:ins>
      <w:ins w:id="2486" w:author="Algirdas" w:date="2014-04-09T15:50:00Z">
        <w:r w:rsidR="00DE7141">
          <w:rPr>
            <w:lang w:eastAsia="en-US"/>
          </w:rPr>
          <w:t>,</w:t>
        </w:r>
      </w:ins>
      <w:ins w:id="2487" w:author="Algirdas" w:date="2014-04-09T15:14:00Z">
        <w:r w:rsidR="00A56280">
          <w:rPr>
            <w:lang w:eastAsia="en-US"/>
          </w:rPr>
          <w:t xml:space="preserve"> </w:t>
        </w:r>
      </w:ins>
      <w:ins w:id="2488" w:author="Algirdas" w:date="2014-04-16T12:37:00Z">
        <w:r w:rsidR="004B2E4F">
          <w:rPr>
            <w:lang w:eastAsia="en-US"/>
          </w:rPr>
          <w:fldChar w:fldCharType="begin"/>
        </w:r>
        <w:r w:rsidR="004B2E4F">
          <w:rPr>
            <w:lang w:eastAsia="en-US"/>
          </w:rPr>
          <w:instrText xml:space="preserve"> REF _Ref384756230 \r \h </w:instrText>
        </w:r>
      </w:ins>
      <w:r w:rsidR="004B2E4F">
        <w:rPr>
          <w:lang w:eastAsia="en-US"/>
        </w:rPr>
      </w:r>
      <w:r w:rsidR="004B2E4F">
        <w:rPr>
          <w:lang w:eastAsia="en-US"/>
        </w:rPr>
        <w:fldChar w:fldCharType="separate"/>
      </w:r>
      <w:ins w:id="2489" w:author="Algirdas" w:date="2014-05-22T13:44:00Z">
        <w:r w:rsidR="00DA77DB">
          <w:rPr>
            <w:lang w:eastAsia="en-US"/>
          </w:rPr>
          <w:t>8</w:t>
        </w:r>
      </w:ins>
      <w:ins w:id="2490" w:author="Algirdas" w:date="2014-04-16T12:37:00Z">
        <w:r w:rsidR="004B2E4F">
          <w:rPr>
            <w:lang w:eastAsia="en-US"/>
          </w:rPr>
          <w:fldChar w:fldCharType="end"/>
        </w:r>
      </w:ins>
      <w:ins w:id="2491" w:author="Algirdas" w:date="2014-04-09T15:14:00Z">
        <w:r w:rsidR="00A56280">
          <w:rPr>
            <w:lang w:eastAsia="en-US"/>
          </w:rPr>
          <w:t xml:space="preserve"> pav.)</w:t>
        </w:r>
      </w:ins>
      <w:ins w:id="2492" w:author="Algirdas" w:date="2014-04-09T14:51:00Z">
        <w:r w:rsidR="00A56280">
          <w:rPr>
            <w:lang w:eastAsia="en-US"/>
          </w:rPr>
          <w:t>. Tokiai prielaidai esant</w:t>
        </w:r>
      </w:ins>
      <w:ins w:id="2493" w:author="Algirdas" w:date="2014-04-09T15:14:00Z">
        <w:r w:rsidR="00A56280">
          <w:rPr>
            <w:lang w:eastAsia="en-US"/>
          </w:rPr>
          <w:t>,</w:t>
        </w:r>
      </w:ins>
      <w:ins w:id="2494" w:author="Algirdas" w:date="2014-04-09T14:51:00Z">
        <w:r w:rsidR="00A56280">
          <w:rPr>
            <w:lang w:eastAsia="en-US"/>
          </w:rPr>
          <w:t xml:space="preserve"> </w:t>
        </w:r>
      </w:ins>
      <w:ins w:id="2495" w:author="Algirdas" w:date="2014-04-09T15:13:00Z">
        <w:r w:rsidR="00A56280">
          <w:rPr>
            <w:lang w:eastAsia="en-US"/>
          </w:rPr>
          <w:t>atstumo skaičiavimo formulė (</w:t>
        </w:r>
      </w:ins>
      <w:ins w:id="2496" w:author="Algirdas" w:date="2014-04-09T15:14:00Z">
        <w:r w:rsidR="004B2E4F">
          <w:rPr>
            <w:lang w:eastAsia="en-US"/>
          </w:rPr>
          <w:t>4</w:t>
        </w:r>
      </w:ins>
      <w:ins w:id="2497" w:author="Algirdas" w:date="2014-04-09T15:13:00Z">
        <w:r w:rsidR="00A56280">
          <w:rPr>
            <w:lang w:eastAsia="en-US"/>
          </w:rPr>
          <w:t>)</w:t>
        </w:r>
      </w:ins>
      <w:ins w:id="2498" w:author="Algirdas" w:date="2014-04-09T15:14:00Z">
        <w:r w:rsidR="00A56280">
          <w:rPr>
            <w:lang w:eastAsia="en-US"/>
          </w:rPr>
          <w:t xml:space="preserve"> </w:t>
        </w:r>
      </w:ins>
      <w:ins w:id="2499" w:author="Algirdas" w:date="2014-04-09T15:15:00Z">
        <w:r w:rsidR="00A56280">
          <w:rPr>
            <w:lang w:eastAsia="en-US"/>
          </w:rPr>
          <w:t xml:space="preserve">pakeičiama į sekančią </w:t>
        </w:r>
      </w:ins>
      <w:ins w:id="2500" w:author="Algirdas" w:date="2014-04-09T15:50:00Z">
        <w:r w:rsidR="00DE7141">
          <w:rPr>
            <w:lang w:eastAsia="en-US"/>
          </w:rPr>
          <w:t>f</w:t>
        </w:r>
      </w:ins>
      <w:ins w:id="2501" w:author="Algirdas" w:date="2014-04-09T15:15:00Z">
        <w:r w:rsidR="00A56280">
          <w:rPr>
            <w:lang w:eastAsia="en-US"/>
          </w:rPr>
          <w:t>ormulę:</w:t>
        </w:r>
      </w:ins>
    </w:p>
    <w:p w14:paraId="26FB1715" w14:textId="7F266712" w:rsidR="003B23E8" w:rsidRDefault="002F1FBE">
      <w:pPr>
        <w:rPr>
          <w:ins w:id="2502" w:author="Algirdas" w:date="2014-04-09T15:15:00Z"/>
          <w:lang w:eastAsia="en-US"/>
        </w:rPr>
      </w:pPr>
      <w:ins w:id="2503" w:author="Algirdas" w:date="2014-04-09T15:26:00Z">
        <w:r>
          <w:rPr>
            <w:noProof/>
          </w:rPr>
          <mc:AlternateContent>
            <mc:Choice Requires="wps">
              <w:drawing>
                <wp:anchor distT="45720" distB="45720" distL="114300" distR="114300" simplePos="0" relativeHeight="251670528" behindDoc="0" locked="0" layoutInCell="1" allowOverlap="1" wp14:anchorId="7C994CE8" wp14:editId="62A126DA">
                  <wp:simplePos x="0" y="0"/>
                  <wp:positionH relativeFrom="column">
                    <wp:posOffset>5801811</wp:posOffset>
                  </wp:positionH>
                  <wp:positionV relativeFrom="paragraph">
                    <wp:posOffset>60156</wp:posOffset>
                  </wp:positionV>
                  <wp:extent cx="397510" cy="290830"/>
                  <wp:effectExtent l="0" t="0" r="254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290830"/>
                          </a:xfrm>
                          <a:prstGeom prst="rect">
                            <a:avLst/>
                          </a:prstGeom>
                          <a:solidFill>
                            <a:srgbClr val="FFFFFF"/>
                          </a:solidFill>
                          <a:ln w="9525">
                            <a:noFill/>
                            <a:miter lim="800000"/>
                            <a:headEnd/>
                            <a:tailEnd/>
                          </a:ln>
                        </wps:spPr>
                        <wps:txbx>
                          <w:txbxContent>
                            <w:p w14:paraId="7BE9F0C2" w14:textId="4A1265ED" w:rsidR="00D87186" w:rsidRDefault="00D87186" w:rsidP="002A5CF3">
                              <w:pPr>
                                <w:ind w:firstLine="0"/>
                              </w:pPr>
                              <w:ins w:id="2504" w:author="Algirdas" w:date="2014-04-09T09:04:00Z">
                                <w:r>
                                  <w:t>(</w:t>
                                </w:r>
                              </w:ins>
                              <w:ins w:id="2505" w:author="Algirdas" w:date="2014-04-16T12:36:00Z">
                                <w:r>
                                  <w:t>7</w:t>
                                </w:r>
                              </w:ins>
                              <w:ins w:id="2506" w:author="Algirdas" w:date="2014-04-09T09:04:00Z">
                                <w: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94CE8" id="_x0000_s1038" type="#_x0000_t202" style="position:absolute;left:0;text-align:left;margin-left:456.85pt;margin-top:4.75pt;width:31.3pt;height:22.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" stroked="f">
                  <v:textbox>
                    <w:txbxContent>
                      <w:p w14:paraId="7BE9F0C2" w14:textId="4A1265ED" w:rsidR="00D87186" w:rsidRDefault="00D87186" w:rsidP="002A5CF3">
                        <w:pPr>
                          <w:ind w:firstLine="0"/>
                        </w:pPr>
                        <w:ins w:id="2507" w:author="Algirdas" w:date="2014-04-09T09:04:00Z">
                          <w:r>
                            <w:t>(</w:t>
                          </w:r>
                        </w:ins>
                        <w:ins w:id="2508" w:author="Algirdas" w:date="2014-04-16T12:36:00Z">
                          <w:r>
                            <w:t>7</w:t>
                          </w:r>
                        </w:ins>
                        <w:ins w:id="2509" w:author="Algirdas" w:date="2014-04-09T09:04:00Z">
                          <w:r>
                            <w:t>)</w:t>
                          </w:r>
                        </w:ins>
                      </w:p>
                    </w:txbxContent>
                  </v:textbox>
                  <w10:wrap type="square"/>
                </v:shape>
              </w:pict>
            </mc:Fallback>
          </mc:AlternateContent>
        </w:r>
      </w:ins>
      <w:ins w:id="2510" w:author="Algirdas" w:date="2014-04-09T15:21:00Z">
        <w:r w:rsidR="00DA77DB">
          <w:rPr>
            <w:bCs/>
            <w:iCs/>
            <w:noProof/>
          </w:rPr>
          <w:object w:dxaOrig="1440" w:dyaOrig="1440" w14:anchorId="1984D336">
            <v:shape id="_x0000_s1027" type="#_x0000_t75" style="position:absolute;left:0;text-align:left;margin-left:166.9pt;margin-top:8.2pt;width:123.65pt;height:31.3pt;z-index:251668992;mso-position-horizontal-relative:text;mso-position-vertical-relative:text;mso-width-relative:page;mso-height-relative:page" wrapcoords="7128 4629 1512 7200 216 8743 216 12857 8640 19029 10584 19029 16632 19029 21384 16457 21168 11314 11448 4629 8424 4629 7128 4629">
              <v:imagedata r:id="rId36" o:title=""/>
              <w10:wrap type="tight"/>
            </v:shape>
            <o:OLEObject Type="Embed" ProgID="Equation.3" ShapeID="_x0000_s1027" DrawAspect="Content" ObjectID="_1462271525" r:id="rId37"/>
          </w:object>
        </w:r>
      </w:ins>
    </w:p>
    <w:p w14:paraId="184F6120" w14:textId="2B72F235" w:rsidR="00A56280" w:rsidRDefault="00A56280">
      <w:pPr>
        <w:jc w:val="center"/>
        <w:rPr>
          <w:ins w:id="2511" w:author="Algirdas" w:date="2014-04-09T15:31:00Z"/>
          <w:lang w:eastAsia="en-US"/>
        </w:rPr>
        <w:pPrChange w:id="2512" w:author="Algirdas" w:date="2014-04-09T15:16:00Z">
          <w:pPr/>
        </w:pPrChange>
      </w:pPr>
    </w:p>
    <w:p w14:paraId="78D76FB0" w14:textId="6916C631" w:rsidR="0012302A" w:rsidRDefault="002A1BDB">
      <w:pPr>
        <w:pStyle w:val="Heading2"/>
        <w:rPr>
          <w:ins w:id="2513" w:author="Algirdas" w:date="2014-04-09T11:53:00Z"/>
        </w:rPr>
        <w:pPrChange w:id="2514" w:author="Algirdas" w:date="2014-04-09T11:40:00Z">
          <w:pPr/>
        </w:pPrChange>
      </w:pPr>
      <w:bookmarkStart w:id="2515" w:name="_Toc388211417"/>
      <w:ins w:id="2516" w:author="Algirdas" w:date="2014-04-09T11:49:00Z">
        <w:r>
          <w:t xml:space="preserve">Matematinis modelis </w:t>
        </w:r>
        <w:r w:rsidR="0012302A">
          <w:t>MATLAB aplinkoje</w:t>
        </w:r>
      </w:ins>
      <w:bookmarkEnd w:id="2515"/>
    </w:p>
    <w:p w14:paraId="1B876D88" w14:textId="6951A184" w:rsidR="00603CC6" w:rsidRPr="00603CC6" w:rsidRDefault="00403ACC">
      <w:pPr>
        <w:rPr>
          <w:ins w:id="2517" w:author="Algirdas" w:date="2014-04-09T11:53:00Z"/>
          <w:lang w:eastAsia="en-US"/>
          <w:rPrChange w:id="2518" w:author="Algirdas" w:date="2014-04-09T11:53:00Z">
            <w:rPr>
              <w:ins w:id="2519" w:author="Algirdas" w:date="2014-04-09T11:53:00Z"/>
            </w:rPr>
          </w:rPrChange>
        </w:rPr>
      </w:pPr>
      <w:ins w:id="2520" w:author="User" w:date="2014-05-07T09:52:00Z">
        <w:r>
          <w:rPr>
            <w:lang w:eastAsia="en-US"/>
          </w:rPr>
          <w:t>Ketvirtoje</w:t>
        </w:r>
      </w:ins>
      <w:ins w:id="2521" w:author="Algirdas" w:date="2014-04-09T11:53:00Z">
        <w:del w:id="2522" w:author="User" w:date="2014-05-07T09:52:00Z">
          <w:r w:rsidR="00603CC6" w:rsidDel="00403ACC">
            <w:rPr>
              <w:lang w:eastAsia="en-US"/>
            </w:rPr>
            <w:delText>4-oje</w:delText>
          </w:r>
        </w:del>
        <w:r w:rsidR="00603CC6">
          <w:rPr>
            <w:lang w:eastAsia="en-US"/>
          </w:rPr>
          <w:t xml:space="preserve"> lentelėje pateikiama atstumo matavimo sistemos matematinis</w:t>
        </w:r>
      </w:ins>
      <w:ins w:id="2523" w:author="Algirdas" w:date="2014-04-09T11:54:00Z">
        <w:r w:rsidR="00603CC6">
          <w:rPr>
            <w:lang w:eastAsia="en-US"/>
          </w:rPr>
          <w:t xml:space="preserve"> </w:t>
        </w:r>
      </w:ins>
      <w:ins w:id="2524" w:author="Algirdas" w:date="2014-04-09T11:53:00Z">
        <w:r w:rsidR="00603CC6">
          <w:rPr>
            <w:lang w:eastAsia="en-US"/>
          </w:rPr>
          <w:t>modelis</w:t>
        </w:r>
      </w:ins>
      <w:ins w:id="2525" w:author="Algirdas" w:date="2014-04-09T11:54:00Z">
        <w:r w:rsidR="00603CC6">
          <w:rPr>
            <w:lang w:eastAsia="en-US"/>
          </w:rPr>
          <w:t>,</w:t>
        </w:r>
      </w:ins>
      <w:ins w:id="2526" w:author="Algirdas" w:date="2014-04-09T11:53:00Z">
        <w:r w:rsidR="00603CC6">
          <w:rPr>
            <w:lang w:eastAsia="en-US"/>
          </w:rPr>
          <w:t xml:space="preserve"> kuriame </w:t>
        </w:r>
      </w:ins>
      <w:ins w:id="2527" w:author="Algirdas" w:date="2014-04-09T11:55:00Z">
        <w:r w:rsidR="00603CC6">
          <w:rPr>
            <w:lang w:eastAsia="en-US"/>
          </w:rPr>
          <w:t>išskir</w:t>
        </w:r>
      </w:ins>
      <w:ins w:id="2528" w:author="Algirdas" w:date="2014-04-11T15:35:00Z">
        <w:r w:rsidR="0050155F">
          <w:rPr>
            <w:lang w:eastAsia="en-US"/>
          </w:rPr>
          <w:t>iamos</w:t>
        </w:r>
      </w:ins>
      <w:ins w:id="2529" w:author="Algirdas" w:date="2014-04-09T11:55:00Z">
        <w:r w:rsidR="00603CC6">
          <w:rPr>
            <w:lang w:eastAsia="en-US"/>
          </w:rPr>
          <w:t xml:space="preserve"> matavim</w:t>
        </w:r>
      </w:ins>
      <w:ins w:id="2530" w:author="Algirdas" w:date="2014-04-11T15:35:00Z">
        <w:r w:rsidR="0050155F">
          <w:rPr>
            <w:lang w:eastAsia="en-US"/>
          </w:rPr>
          <w:t>ų</w:t>
        </w:r>
      </w:ins>
      <w:ins w:id="2531" w:author="Algirdas" w:date="2014-04-09T11:55:00Z">
        <w:r w:rsidR="00603CC6">
          <w:rPr>
            <w:lang w:eastAsia="en-US"/>
          </w:rPr>
          <w:t xml:space="preserve"> ir skaičiavimų faz</w:t>
        </w:r>
      </w:ins>
      <w:ins w:id="2532" w:author="Algirdas" w:date="2014-04-11T15:35:00Z">
        <w:r w:rsidR="0050155F">
          <w:rPr>
            <w:lang w:eastAsia="en-US"/>
          </w:rPr>
          <w:t>ė</w:t>
        </w:r>
      </w:ins>
      <w:ins w:id="2533" w:author="Algirdas" w:date="2014-04-09T11:55:00Z">
        <w:r w:rsidR="00603CC6">
          <w:rPr>
            <w:lang w:eastAsia="en-US"/>
          </w:rPr>
          <w:t>s.</w:t>
        </w:r>
      </w:ins>
    </w:p>
    <w:p w14:paraId="7AC964AF" w14:textId="77777777" w:rsidR="00603CC6" w:rsidRPr="007F438A" w:rsidRDefault="00603CC6">
      <w:pPr>
        <w:pStyle w:val="Tablecaption"/>
        <w:rPr>
          <w:ins w:id="2534" w:author="Algirdas" w:date="2014-04-09T11:53:00Z"/>
        </w:rPr>
        <w:pPrChange w:id="2535" w:author="Algirdas" w:date="2014-04-25T19:45:00Z">
          <w:pPr>
            <w:pStyle w:val="Tablecaption"/>
            <w:numPr>
              <w:numId w:val="15"/>
            </w:numPr>
            <w:ind w:left="1644" w:hanging="360"/>
          </w:pPr>
        </w:pPrChange>
      </w:pPr>
      <w:bookmarkStart w:id="2536" w:name="_Toc387821713"/>
      <w:ins w:id="2537" w:author="Algirdas" w:date="2014-04-09T11:53:00Z">
        <w:r w:rsidRPr="008B3F7E">
          <w:rPr>
            <w:lang w:eastAsia="en-US"/>
          </w:rPr>
          <w:t>lentelė.</w:t>
        </w:r>
        <w:r>
          <w:rPr>
            <w:lang w:eastAsia="en-US"/>
          </w:rPr>
          <w:t xml:space="preserve"> Atstumo matavimo sistemos matematinis modelis</w:t>
        </w:r>
        <w:bookmarkEnd w:id="2536"/>
      </w:ins>
    </w:p>
    <w:tbl>
      <w:tblPr>
        <w:tblStyle w:val="TableGrid"/>
        <w:tblW w:w="0" w:type="auto"/>
        <w:jc w:val="center"/>
        <w:tblLook w:val="04A0" w:firstRow="1" w:lastRow="0" w:firstColumn="1" w:lastColumn="0" w:noHBand="0" w:noVBand="1"/>
        <w:tblPrChange w:id="2538" w:author="Algirdas" w:date="2014-04-09T18:51:00Z">
          <w:tblPr>
            <w:tblStyle w:val="TableGrid"/>
            <w:tblW w:w="0" w:type="auto"/>
            <w:jc w:val="center"/>
            <w:tblLook w:val="04A0" w:firstRow="1" w:lastRow="0" w:firstColumn="1" w:lastColumn="0" w:noHBand="0" w:noVBand="1"/>
          </w:tblPr>
        </w:tblPrChange>
      </w:tblPr>
      <w:tblGrid>
        <w:gridCol w:w="236"/>
        <w:gridCol w:w="3292"/>
        <w:tblGridChange w:id="2539">
          <w:tblGrid>
            <w:gridCol w:w="236"/>
            <w:gridCol w:w="6352"/>
          </w:tblGrid>
        </w:tblGridChange>
      </w:tblGrid>
      <w:tr w:rsidR="00603CC6" w14:paraId="7C444EF0" w14:textId="77777777" w:rsidTr="00FB4C8C">
        <w:trPr>
          <w:trHeight w:val="415"/>
          <w:jc w:val="center"/>
          <w:ins w:id="2540" w:author="Algirdas" w:date="2014-04-09T11:53:00Z"/>
          <w:trPrChange w:id="2541" w:author="Algirdas" w:date="2014-04-09T18:51:00Z">
            <w:trPr>
              <w:trHeight w:val="415"/>
              <w:jc w:val="center"/>
            </w:trPr>
          </w:trPrChange>
        </w:trPr>
        <w:tc>
          <w:tcPr>
            <w:tcW w:w="3528" w:type="dxa"/>
            <w:gridSpan w:val="2"/>
            <w:vAlign w:val="center"/>
            <w:tcPrChange w:id="2542" w:author="Algirdas" w:date="2014-04-09T18:51:00Z">
              <w:tcPr>
                <w:tcW w:w="6588" w:type="dxa"/>
                <w:gridSpan w:val="2"/>
                <w:vAlign w:val="center"/>
              </w:tcPr>
            </w:tcPrChange>
          </w:tcPr>
          <w:p w14:paraId="1B28835D" w14:textId="77777777" w:rsidR="00603CC6" w:rsidRDefault="00603CC6" w:rsidP="00247A69">
            <w:pPr>
              <w:ind w:firstLine="0"/>
              <w:jc w:val="left"/>
              <w:rPr>
                <w:ins w:id="2543" w:author="Algirdas" w:date="2014-04-09T11:53:00Z"/>
                <w:lang w:eastAsia="en-US"/>
              </w:rPr>
            </w:pPr>
            <w:ins w:id="2544" w:author="Algirdas" w:date="2014-04-09T11:53:00Z">
              <w:r>
                <w:rPr>
                  <w:lang w:eastAsia="en-US"/>
                </w:rPr>
                <w:t>Matavimų fazė</w:t>
              </w:r>
            </w:ins>
          </w:p>
        </w:tc>
      </w:tr>
      <w:tr w:rsidR="00603CC6" w14:paraId="488BEE9D" w14:textId="77777777" w:rsidTr="00FB4C8C">
        <w:trPr>
          <w:jc w:val="center"/>
          <w:ins w:id="2545" w:author="Algirdas" w:date="2014-04-09T11:53:00Z"/>
          <w:trPrChange w:id="2546" w:author="Algirdas" w:date="2014-04-09T18:51:00Z">
            <w:trPr>
              <w:jc w:val="center"/>
            </w:trPr>
          </w:trPrChange>
        </w:trPr>
        <w:tc>
          <w:tcPr>
            <w:tcW w:w="236" w:type="dxa"/>
            <w:tcPrChange w:id="2547" w:author="Algirdas" w:date="2014-04-09T18:51:00Z">
              <w:tcPr>
                <w:tcW w:w="236" w:type="dxa"/>
              </w:tcPr>
            </w:tcPrChange>
          </w:tcPr>
          <w:p w14:paraId="63954A51" w14:textId="77777777" w:rsidR="00603CC6" w:rsidRDefault="00603CC6" w:rsidP="00247A69">
            <w:pPr>
              <w:ind w:firstLine="0"/>
              <w:rPr>
                <w:ins w:id="2548" w:author="Algirdas" w:date="2014-04-09T11:53:00Z"/>
                <w:lang w:eastAsia="en-US"/>
              </w:rPr>
            </w:pPr>
          </w:p>
        </w:tc>
        <w:tc>
          <w:tcPr>
            <w:tcW w:w="3292" w:type="dxa"/>
            <w:tcPrChange w:id="2549" w:author="Algirdas" w:date="2014-04-09T18:51:00Z">
              <w:tcPr>
                <w:tcW w:w="6352" w:type="dxa"/>
              </w:tcPr>
            </w:tcPrChange>
          </w:tcPr>
          <w:p w14:paraId="7150EC73" w14:textId="535F80B7" w:rsidR="00603CC6" w:rsidRDefault="00603CC6">
            <w:pPr>
              <w:pStyle w:val="ListParagraph"/>
              <w:numPr>
                <w:ilvl w:val="3"/>
                <w:numId w:val="24"/>
              </w:numPr>
              <w:ind w:left="258" w:hanging="294"/>
              <w:rPr>
                <w:ins w:id="2550" w:author="Algirdas" w:date="2014-04-09T11:53:00Z"/>
                <w:lang w:eastAsia="en-US"/>
              </w:rPr>
              <w:pPrChange w:id="2551" w:author="Algirdas" w:date="2014-04-13T00:25:00Z">
                <w:pPr>
                  <w:pStyle w:val="ListParagraph"/>
                  <w:numPr>
                    <w:ilvl w:val="3"/>
                    <w:numId w:val="24"/>
                  </w:numPr>
                  <w:ind w:left="-773" w:hanging="360"/>
                </w:pPr>
              </w:pPrChange>
            </w:pPr>
            <w:ins w:id="2552" w:author="Algirdas" w:date="2014-04-09T11:53:00Z">
              <w:r>
                <w:rPr>
                  <w:lang w:eastAsia="en-US"/>
                </w:rPr>
                <w:t xml:space="preserve">Išmatuojami signalai </w:t>
              </w:r>
            </w:ins>
            <w:ins w:id="2553" w:author="Algirdas" w:date="2014-04-09T15:34:00Z">
              <w:r w:rsidR="003B23E8">
                <w:rPr>
                  <w:i/>
                  <w:lang w:eastAsia="en-US"/>
                </w:rPr>
                <w:t>x</w:t>
              </w:r>
              <w:r w:rsidR="003B23E8" w:rsidRPr="000B5CE2">
                <w:rPr>
                  <w:i/>
                  <w:vertAlign w:val="subscript"/>
                  <w:lang w:eastAsia="en-US"/>
                </w:rPr>
                <w:t>ref</w:t>
              </w:r>
            </w:ins>
            <w:ins w:id="2554" w:author="Algirdas" w:date="2014-04-09T11:53:00Z">
              <w:r w:rsidRPr="008B3F7E">
                <w:rPr>
                  <w:lang w:eastAsia="en-US"/>
                </w:rPr>
                <w:t>,</w:t>
              </w:r>
              <w:r>
                <w:rPr>
                  <w:i/>
                  <w:lang w:eastAsia="en-US"/>
                </w:rPr>
                <w:t xml:space="preserve"> </w:t>
              </w:r>
            </w:ins>
            <w:ins w:id="2555" w:author="Algirdas" w:date="2014-04-09T15:36:00Z">
              <w:r w:rsidR="003B23E8">
                <w:rPr>
                  <w:i/>
                  <w:lang w:eastAsia="en-US"/>
                </w:rPr>
                <w:t>y</w:t>
              </w:r>
            </w:ins>
            <w:ins w:id="2556" w:author="Algirdas" w:date="2014-04-09T11:53:00Z">
              <w:r w:rsidR="002B3522">
                <w:rPr>
                  <w:lang w:eastAsia="en-US"/>
                </w:rPr>
                <w:t>.</w:t>
              </w:r>
            </w:ins>
          </w:p>
        </w:tc>
      </w:tr>
      <w:tr w:rsidR="00603CC6" w14:paraId="34B79B5C" w14:textId="77777777" w:rsidTr="00FB4C8C">
        <w:trPr>
          <w:trHeight w:val="411"/>
          <w:jc w:val="center"/>
          <w:ins w:id="2557" w:author="Algirdas" w:date="2014-04-09T11:53:00Z"/>
          <w:trPrChange w:id="2558" w:author="Algirdas" w:date="2014-04-09T18:51:00Z">
            <w:trPr>
              <w:trHeight w:val="411"/>
              <w:jc w:val="center"/>
            </w:trPr>
          </w:trPrChange>
        </w:trPr>
        <w:tc>
          <w:tcPr>
            <w:tcW w:w="3528" w:type="dxa"/>
            <w:gridSpan w:val="2"/>
            <w:vAlign w:val="center"/>
            <w:tcPrChange w:id="2559" w:author="Algirdas" w:date="2014-04-09T18:51:00Z">
              <w:tcPr>
                <w:tcW w:w="6588" w:type="dxa"/>
                <w:gridSpan w:val="2"/>
                <w:vAlign w:val="center"/>
              </w:tcPr>
            </w:tcPrChange>
          </w:tcPr>
          <w:p w14:paraId="3B4DDA2C" w14:textId="77777777" w:rsidR="00603CC6" w:rsidRDefault="00603CC6" w:rsidP="00247A69">
            <w:pPr>
              <w:ind w:firstLine="0"/>
              <w:jc w:val="left"/>
              <w:rPr>
                <w:ins w:id="2560" w:author="Algirdas" w:date="2014-04-09T11:53:00Z"/>
                <w:lang w:eastAsia="en-US"/>
              </w:rPr>
            </w:pPr>
            <w:ins w:id="2561" w:author="Algirdas" w:date="2014-04-09T11:53:00Z">
              <w:r>
                <w:rPr>
                  <w:lang w:eastAsia="en-US"/>
                </w:rPr>
                <w:t>Skaičiavimų fazė</w:t>
              </w:r>
            </w:ins>
          </w:p>
        </w:tc>
      </w:tr>
      <w:tr w:rsidR="00603CC6" w14:paraId="02668338" w14:textId="77777777" w:rsidTr="00FB4C8C">
        <w:trPr>
          <w:jc w:val="center"/>
          <w:ins w:id="2562" w:author="Algirdas" w:date="2014-04-09T11:53:00Z"/>
          <w:trPrChange w:id="2563" w:author="Algirdas" w:date="2014-04-09T18:51:00Z">
            <w:trPr>
              <w:jc w:val="center"/>
            </w:trPr>
          </w:trPrChange>
        </w:trPr>
        <w:tc>
          <w:tcPr>
            <w:tcW w:w="236" w:type="dxa"/>
            <w:tcPrChange w:id="2564" w:author="Algirdas" w:date="2014-04-09T18:51:00Z">
              <w:tcPr>
                <w:tcW w:w="236" w:type="dxa"/>
              </w:tcPr>
            </w:tcPrChange>
          </w:tcPr>
          <w:p w14:paraId="02CFD5F1" w14:textId="77777777" w:rsidR="00603CC6" w:rsidRDefault="00603CC6" w:rsidP="00247A69">
            <w:pPr>
              <w:ind w:firstLine="0"/>
              <w:rPr>
                <w:ins w:id="2565" w:author="Algirdas" w:date="2014-04-09T11:53:00Z"/>
                <w:lang w:eastAsia="en-US"/>
              </w:rPr>
            </w:pPr>
          </w:p>
        </w:tc>
        <w:tc>
          <w:tcPr>
            <w:tcW w:w="3292" w:type="dxa"/>
            <w:tcPrChange w:id="2566" w:author="Algirdas" w:date="2014-04-09T18:51:00Z">
              <w:tcPr>
                <w:tcW w:w="6352" w:type="dxa"/>
              </w:tcPr>
            </w:tcPrChange>
          </w:tcPr>
          <w:p w14:paraId="7A4F36E5" w14:textId="5209EEB6" w:rsidR="00603CC6" w:rsidRPr="005E706B" w:rsidRDefault="00603CC6" w:rsidP="00603CC6">
            <w:pPr>
              <w:pStyle w:val="ListParagraph"/>
              <w:numPr>
                <w:ilvl w:val="6"/>
                <w:numId w:val="24"/>
              </w:numPr>
              <w:ind w:left="244" w:hanging="270"/>
              <w:rPr>
                <w:ins w:id="2567" w:author="Algirdas" w:date="2014-04-09T18:53:00Z"/>
                <w:lang w:eastAsia="en-US"/>
              </w:rPr>
            </w:pPr>
            <w:ins w:id="2568" w:author="Algirdas" w:date="2014-04-09T11:53:00Z">
              <w:r w:rsidRPr="00120316">
                <w:rPr>
                  <w:bCs/>
                  <w:i/>
                  <w:lang w:eastAsia="en-US"/>
                  <w:rPrChange w:id="2569" w:author="Algirdas" w:date="2014-04-09T17:14:00Z">
                    <w:rPr>
                      <w:bCs/>
                      <w:lang w:eastAsia="en-US"/>
                    </w:rPr>
                  </w:rPrChange>
                </w:rPr>
                <w:t>R = koreliacija</w:t>
              </w:r>
              <w:r w:rsidRPr="008B3F7E">
                <w:rPr>
                  <w:bCs/>
                  <w:lang w:eastAsia="en-US"/>
                </w:rPr>
                <w:t>(</w:t>
              </w:r>
            </w:ins>
            <w:ins w:id="2570" w:author="Algirdas" w:date="2014-04-09T15:36:00Z">
              <w:r w:rsidR="003B23E8">
                <w:rPr>
                  <w:i/>
                  <w:lang w:eastAsia="en-US"/>
                </w:rPr>
                <w:t>x</w:t>
              </w:r>
              <w:r w:rsidR="003B23E8" w:rsidRPr="000B5CE2">
                <w:rPr>
                  <w:i/>
                  <w:vertAlign w:val="subscript"/>
                  <w:lang w:eastAsia="en-US"/>
                </w:rPr>
                <w:t>ref</w:t>
              </w:r>
            </w:ins>
            <w:ins w:id="2571" w:author="Algirdas" w:date="2014-04-09T11:53:00Z">
              <w:r w:rsidRPr="008B3F7E">
                <w:rPr>
                  <w:bCs/>
                  <w:lang w:eastAsia="en-US"/>
                </w:rPr>
                <w:t>,</w:t>
              </w:r>
              <w:r>
                <w:rPr>
                  <w:bCs/>
                  <w:lang w:eastAsia="en-US"/>
                </w:rPr>
                <w:t xml:space="preserve"> </w:t>
              </w:r>
            </w:ins>
            <w:ins w:id="2572" w:author="Algirdas" w:date="2014-04-09T15:36:00Z">
              <w:r w:rsidR="003B23E8">
                <w:rPr>
                  <w:bCs/>
                  <w:i/>
                  <w:lang w:eastAsia="en-US"/>
                </w:rPr>
                <w:t>y</w:t>
              </w:r>
            </w:ins>
            <w:ins w:id="2573" w:author="Algirdas" w:date="2014-04-09T11:53:00Z">
              <w:r w:rsidRPr="008B3F7E">
                <w:rPr>
                  <w:bCs/>
                  <w:lang w:eastAsia="en-US"/>
                </w:rPr>
                <w:t>)</w:t>
              </w:r>
            </w:ins>
          </w:p>
          <w:p w14:paraId="5F7414D9" w14:textId="77777777" w:rsidR="00FB4C8C" w:rsidRPr="00431347" w:rsidRDefault="00FB4C8C">
            <w:pPr>
              <w:pStyle w:val="ListParagraph"/>
              <w:ind w:left="244" w:firstLine="0"/>
              <w:rPr>
                <w:ins w:id="2574" w:author="Algirdas" w:date="2014-04-09T11:53:00Z"/>
                <w:lang w:eastAsia="en-US"/>
              </w:rPr>
              <w:pPrChange w:id="2575" w:author="Algirdas" w:date="2014-04-09T18:53:00Z">
                <w:pPr>
                  <w:pStyle w:val="ListParagraph"/>
                  <w:numPr>
                    <w:ilvl w:val="6"/>
                    <w:numId w:val="24"/>
                  </w:numPr>
                  <w:ind w:left="1930" w:hanging="360"/>
                </w:pPr>
              </w:pPrChange>
            </w:pPr>
          </w:p>
          <w:p w14:paraId="4BF9DFD0" w14:textId="5BCA1863" w:rsidR="00603CC6" w:rsidRPr="00C54396" w:rsidRDefault="008471B8" w:rsidP="00603CC6">
            <w:pPr>
              <w:pStyle w:val="ListParagraph"/>
              <w:numPr>
                <w:ilvl w:val="6"/>
                <w:numId w:val="24"/>
              </w:numPr>
              <w:ind w:left="244" w:hanging="270"/>
              <w:rPr>
                <w:ins w:id="2576" w:author="Algirdas" w:date="2014-04-09T18:53:00Z"/>
                <w:lang w:eastAsia="en-US"/>
              </w:rPr>
            </w:pPr>
            <w:ins w:id="2577" w:author="Algirdas" w:date="2014-04-09T18:17:00Z">
              <w:r w:rsidRPr="005E706B">
                <w:rPr>
                  <w:bCs/>
                  <w:iCs/>
                  <w:position w:val="-20"/>
                  <w:lang w:eastAsia="en-US"/>
                </w:rPr>
                <w:object w:dxaOrig="1680" w:dyaOrig="440" w14:anchorId="22BF43E5">
                  <v:shape id="_x0000_i1034" type="#_x0000_t75" style="width:84pt;height:21.75pt" o:ole="">
                    <v:imagedata r:id="rId38" o:title=""/>
                  </v:shape>
                  <o:OLEObject Type="Embed" ProgID="Equation.3" ShapeID="_x0000_i1034" DrawAspect="Content" ObjectID="_1462271520" r:id="rId39"/>
                </w:object>
              </w:r>
            </w:ins>
          </w:p>
          <w:p w14:paraId="7F9BB281" w14:textId="73166853" w:rsidR="00FB4C8C" w:rsidRDefault="00DA77DB">
            <w:pPr>
              <w:pStyle w:val="ListParagraph"/>
              <w:rPr>
                <w:ins w:id="2578" w:author="Algirdas" w:date="2014-04-09T18:53:00Z"/>
                <w:lang w:eastAsia="en-US"/>
              </w:rPr>
              <w:pPrChange w:id="2579" w:author="Algirdas" w:date="2014-04-09T18:53:00Z">
                <w:pPr>
                  <w:pStyle w:val="ListParagraph"/>
                  <w:numPr>
                    <w:ilvl w:val="6"/>
                    <w:numId w:val="24"/>
                  </w:numPr>
                  <w:ind w:left="244" w:hanging="270"/>
                </w:pPr>
              </w:pPrChange>
            </w:pPr>
            <w:ins w:id="2580" w:author="Algirdas" w:date="2014-04-09T18:21:00Z">
              <w:r>
                <w:rPr>
                  <w:bCs/>
                  <w:i/>
                  <w:noProof/>
                </w:rPr>
                <w:object w:dxaOrig="1440" w:dyaOrig="1440" w14:anchorId="1984D336">
                  <v:shape id="_x0000_s1028" type="#_x0000_t75" style="position:absolute;left:0;text-align:left;margin-left:16.8pt;margin-top:5.05pt;width:141.45pt;height:33.35pt;z-index:251670016;mso-position-horizontal-relative:text;mso-position-vertical-relative:text;mso-width-relative:page;mso-height-relative:page" wrapcoords="7128 4629 1512 7200 216 8743 216 12857 8640 19029 10584 19029 16632 19029 21384 16457 21168 11314 11448 4629 8424 4629 7128 4629">
                    <v:imagedata r:id="rId40" o:title=""/>
                    <w10:wrap type="tight"/>
                  </v:shape>
                  <o:OLEObject Type="Embed" ProgID="Equation.3" ShapeID="_x0000_s1028" DrawAspect="Content" ObjectID="_1462271526" r:id="rId41"/>
                </w:object>
              </w:r>
            </w:ins>
          </w:p>
          <w:p w14:paraId="11799026" w14:textId="77777777" w:rsidR="00FB4C8C" w:rsidRPr="00431347" w:rsidRDefault="00FB4C8C" w:rsidP="00603CC6">
            <w:pPr>
              <w:pStyle w:val="ListParagraph"/>
              <w:numPr>
                <w:ilvl w:val="6"/>
                <w:numId w:val="24"/>
              </w:numPr>
              <w:ind w:left="244" w:hanging="270"/>
              <w:rPr>
                <w:ins w:id="2581" w:author="Algirdas" w:date="2014-04-09T11:53:00Z"/>
                <w:lang w:eastAsia="en-US"/>
              </w:rPr>
            </w:pPr>
          </w:p>
          <w:p w14:paraId="4C0BF944" w14:textId="40EE5C79" w:rsidR="00603CC6" w:rsidRDefault="00603CC6">
            <w:pPr>
              <w:pStyle w:val="ListParagraph"/>
              <w:ind w:left="244" w:firstLine="0"/>
              <w:rPr>
                <w:ins w:id="2582" w:author="Algirdas" w:date="2014-04-09T11:53:00Z"/>
                <w:lang w:eastAsia="en-US"/>
              </w:rPr>
              <w:pPrChange w:id="2583" w:author="Algirdas" w:date="2014-04-09T18:53:00Z">
                <w:pPr>
                  <w:pStyle w:val="ListParagraph"/>
                  <w:numPr>
                    <w:ilvl w:val="6"/>
                    <w:numId w:val="24"/>
                  </w:numPr>
                  <w:ind w:left="1930" w:hanging="360"/>
                </w:pPr>
              </w:pPrChange>
            </w:pPr>
          </w:p>
        </w:tc>
      </w:tr>
    </w:tbl>
    <w:p w14:paraId="6D3EC332" w14:textId="77777777" w:rsidR="00D22CA2" w:rsidRDefault="00D22CA2" w:rsidP="00603CC6">
      <w:pPr>
        <w:ind w:firstLine="0"/>
        <w:contextualSpacing w:val="0"/>
        <w:rPr>
          <w:ins w:id="2584" w:author="Algirdas" w:date="2014-04-09T18:27:00Z"/>
        </w:rPr>
      </w:pPr>
    </w:p>
    <w:p w14:paraId="31C4A2D5" w14:textId="77777777" w:rsidR="00603CC6" w:rsidRDefault="00603CC6" w:rsidP="00603CC6">
      <w:pPr>
        <w:ind w:firstLine="0"/>
        <w:contextualSpacing w:val="0"/>
        <w:rPr>
          <w:ins w:id="2585" w:author="Algirdas" w:date="2014-04-09T11:53:00Z"/>
        </w:rPr>
      </w:pPr>
      <w:ins w:id="2586" w:author="Algirdas" w:date="2014-04-09T11:53:00Z">
        <w:r>
          <w:t>Sistemos matavimų fazėje registruojami signalai:</w:t>
        </w:r>
      </w:ins>
    </w:p>
    <w:p w14:paraId="5FA794A7" w14:textId="02D63DD6" w:rsidR="00603CC6" w:rsidRDefault="00C4118B" w:rsidP="00603CC6">
      <w:pPr>
        <w:pStyle w:val="ListParagraph"/>
        <w:numPr>
          <w:ilvl w:val="0"/>
          <w:numId w:val="33"/>
        </w:numPr>
        <w:contextualSpacing w:val="0"/>
        <w:rPr>
          <w:ins w:id="2587" w:author="Algirdas" w:date="2014-04-09T11:53:00Z"/>
        </w:rPr>
      </w:pPr>
      <w:ins w:id="2588" w:author="Algirdas" w:date="2014-04-09T15:55:00Z">
        <w:r>
          <w:rPr>
            <w:i/>
            <w:lang w:eastAsia="en-US"/>
          </w:rPr>
          <w:t>x</w:t>
        </w:r>
        <w:r w:rsidRPr="000B5CE2">
          <w:rPr>
            <w:i/>
            <w:vertAlign w:val="subscript"/>
            <w:lang w:eastAsia="en-US"/>
          </w:rPr>
          <w:t>ref</w:t>
        </w:r>
      </w:ins>
      <w:ins w:id="2589" w:author="Algirdas" w:date="2014-04-09T11:53:00Z">
        <w:r w:rsidR="00603CC6">
          <w:t xml:space="preserve"> – pamatuotas signalas žinomu atstumu iki </w:t>
        </w:r>
      </w:ins>
      <w:ins w:id="2590" w:author="Algirdas" w:date="2014-04-09T15:58:00Z">
        <w:r>
          <w:t>objekto</w:t>
        </w:r>
      </w:ins>
      <w:ins w:id="2591" w:author="Algirdas" w:date="2014-04-09T11:53:00Z">
        <w:r w:rsidR="00603CC6">
          <w:t xml:space="preserve">. </w:t>
        </w:r>
      </w:ins>
      <w:ins w:id="2592" w:author="Algirdas" w:date="2014-04-09T11:59:00Z">
        <w:r w:rsidR="002B3522">
          <w:t>M</w:t>
        </w:r>
      </w:ins>
      <w:ins w:id="2593" w:author="Algirdas" w:date="2014-04-09T11:53:00Z">
        <w:r w:rsidR="00603CC6">
          <w:t xml:space="preserve">atavimų metu signalas </w:t>
        </w:r>
      </w:ins>
      <w:ins w:id="2594" w:author="Algirdas" w:date="2014-04-09T18:25:00Z">
        <w:r w:rsidR="008471B8">
          <w:t>fiksuojamas</w:t>
        </w:r>
      </w:ins>
      <w:ins w:id="2595" w:author="Algirdas" w:date="2014-04-09T11:53:00Z">
        <w:r w:rsidR="00117C12">
          <w:t xml:space="preserve"> esant 1 m atstumui.</w:t>
        </w:r>
      </w:ins>
      <w:ins w:id="2596" w:author="Algirdas" w:date="2014-04-09T15:55:00Z">
        <w:r>
          <w:t xml:space="preserve"> Šis </w:t>
        </w:r>
      </w:ins>
      <w:ins w:id="2597" w:author="Algirdas" w:date="2014-04-09T15:56:00Z">
        <w:r>
          <w:t>signalas registruojamas tik vieną kartą.</w:t>
        </w:r>
      </w:ins>
    </w:p>
    <w:p w14:paraId="3AFEC241" w14:textId="700EDDBB" w:rsidR="00603CC6" w:rsidRDefault="00C4118B" w:rsidP="00603CC6">
      <w:pPr>
        <w:pStyle w:val="ListParagraph"/>
        <w:numPr>
          <w:ilvl w:val="0"/>
          <w:numId w:val="33"/>
        </w:numPr>
        <w:contextualSpacing w:val="0"/>
        <w:rPr>
          <w:ins w:id="2598" w:author="Algirdas" w:date="2014-04-09T20:13:00Z"/>
        </w:rPr>
      </w:pPr>
      <w:ins w:id="2599" w:author="Algirdas" w:date="2014-04-09T15:56:00Z">
        <w:r>
          <w:rPr>
            <w:i/>
          </w:rPr>
          <w:t>y</w:t>
        </w:r>
      </w:ins>
      <w:ins w:id="2600" w:author="Algirdas" w:date="2014-04-09T11:53:00Z">
        <w:r w:rsidR="00603CC6">
          <w:t xml:space="preserve"> – signalas, registruotas esant </w:t>
        </w:r>
      </w:ins>
      <w:ins w:id="2601" w:author="Algirdas" w:date="2014-04-09T15:57:00Z">
        <w:r w:rsidRPr="00C4118B">
          <w:rPr>
            <w:i/>
            <w:rPrChange w:id="2602" w:author="Algirdas" w:date="2014-04-09T15:57:00Z">
              <w:rPr/>
            </w:rPrChange>
          </w:rPr>
          <w:t>neetaloniniam</w:t>
        </w:r>
        <w:r>
          <w:t xml:space="preserve"> </w:t>
        </w:r>
      </w:ins>
      <w:ins w:id="2603" w:author="Algirdas" w:date="2014-04-09T11:53:00Z">
        <w:r w:rsidR="00603CC6">
          <w:t>atstumui.</w:t>
        </w:r>
      </w:ins>
    </w:p>
    <w:p w14:paraId="142F99BF" w14:textId="77777777" w:rsidR="00F420EB" w:rsidRDefault="00F420EB">
      <w:pPr>
        <w:contextualSpacing w:val="0"/>
        <w:rPr>
          <w:ins w:id="2604" w:author="Algirdas" w:date="2014-04-09T20:14:00Z"/>
        </w:rPr>
        <w:pPrChange w:id="2605" w:author="Algirdas" w:date="2014-04-09T20:13:00Z">
          <w:pPr>
            <w:pStyle w:val="ListParagraph"/>
            <w:numPr>
              <w:numId w:val="33"/>
            </w:numPr>
            <w:ind w:hanging="360"/>
            <w:contextualSpacing w:val="0"/>
          </w:pPr>
        </w:pPrChange>
      </w:pPr>
      <w:ins w:id="2606" w:author="Algirdas" w:date="2014-04-09T20:13:00Z">
        <w:r>
          <w:t xml:space="preserve">Skaičiavimų fazės veiksmai 1-3 kartojami kiekvieno kartojimo pradžioje fiksuojant vis naują </w:t>
        </w:r>
        <w:r w:rsidRPr="00F420EB">
          <w:rPr>
            <w:i/>
          </w:rPr>
          <w:t>y</w:t>
        </w:r>
        <w:r>
          <w:t xml:space="preserve"> signalą.</w:t>
        </w:r>
      </w:ins>
    </w:p>
    <w:p w14:paraId="2BA2E204" w14:textId="780EDC5C" w:rsidR="00F420EB" w:rsidRDefault="00FF7708">
      <w:pPr>
        <w:contextualSpacing w:val="0"/>
        <w:rPr>
          <w:ins w:id="2607" w:author="Algirdas" w:date="2014-04-09T20:13:00Z"/>
        </w:rPr>
        <w:pPrChange w:id="2608" w:author="Algirdas" w:date="2014-04-09T20:13:00Z">
          <w:pPr>
            <w:pStyle w:val="ListParagraph"/>
            <w:numPr>
              <w:numId w:val="33"/>
            </w:numPr>
            <w:ind w:hanging="360"/>
            <w:contextualSpacing w:val="0"/>
          </w:pPr>
        </w:pPrChange>
      </w:pPr>
      <w:ins w:id="2609" w:author="Algirdas" w:date="2014-05-04T21:18:00Z">
        <w:r>
          <w:t>Pirmame</w:t>
        </w:r>
      </w:ins>
      <w:ins w:id="2610" w:author="Algirdas" w:date="2014-04-09T20:14:00Z">
        <w:r w:rsidR="00F420EB">
          <w:t xml:space="preserve"> punkte paskaičiuojama koreliacija tarp etaloninio ir neetaloninio signalo.</w:t>
        </w:r>
      </w:ins>
    </w:p>
    <w:p w14:paraId="1BD35033" w14:textId="4BFDC1C5" w:rsidR="00D22CA2" w:rsidRDefault="00FF7708">
      <w:pPr>
        <w:contextualSpacing w:val="0"/>
        <w:rPr>
          <w:ins w:id="2611" w:author="Algirdas" w:date="2014-04-09T19:57:00Z"/>
        </w:rPr>
        <w:pPrChange w:id="2612" w:author="Algirdas" w:date="2014-04-09T18:31:00Z">
          <w:pPr>
            <w:pStyle w:val="ListParagraph"/>
            <w:numPr>
              <w:numId w:val="33"/>
            </w:numPr>
            <w:ind w:hanging="360"/>
            <w:contextualSpacing w:val="0"/>
          </w:pPr>
        </w:pPrChange>
      </w:pPr>
      <w:ins w:id="2613" w:author="Algirdas" w:date="2014-05-04T21:18:00Z">
        <w:r>
          <w:t>Antrame</w:t>
        </w:r>
      </w:ins>
      <w:ins w:id="2614" w:author="Algirdas" w:date="2014-04-09T18:43:00Z">
        <w:r w:rsidR="00AF5AF6">
          <w:t xml:space="preserve"> punkte </w:t>
        </w:r>
      </w:ins>
      <w:ins w:id="2615" w:author="Algirdas" w:date="2014-04-09T18:44:00Z">
        <w:r w:rsidR="00AF5AF6">
          <w:t>randama k</w:t>
        </w:r>
      </w:ins>
      <w:ins w:id="2616" w:author="Algirdas" w:date="2014-04-09T18:43:00Z">
        <w:r w:rsidR="00AF5AF6">
          <w:t xml:space="preserve">oreliacijos rezultato </w:t>
        </w:r>
        <w:r w:rsidR="00AF5AF6">
          <w:rPr>
            <w:i/>
          </w:rPr>
          <w:t>R</w:t>
        </w:r>
        <w:r w:rsidR="00AF5AF6">
          <w:t xml:space="preserve"> </w:t>
        </w:r>
      </w:ins>
      <w:ins w:id="2617" w:author="Algirdas" w:date="2014-04-09T18:44:00Z">
        <w:r w:rsidR="00AF5AF6">
          <w:t>maksimali vertė pagal kurią paskaičiuojamas vėlinimas laiko ašyje.</w:t>
        </w:r>
      </w:ins>
    </w:p>
    <w:p w14:paraId="78A2FE32" w14:textId="424F0ABB" w:rsidR="00415641" w:rsidRDefault="00FF7708">
      <w:pPr>
        <w:contextualSpacing w:val="0"/>
        <w:rPr>
          <w:ins w:id="2618" w:author="Algirdas" w:date="2014-05-01T16:23:00Z"/>
        </w:rPr>
        <w:pPrChange w:id="2619" w:author="Algirdas" w:date="2014-04-09T18:31:00Z">
          <w:pPr>
            <w:pStyle w:val="ListParagraph"/>
            <w:numPr>
              <w:numId w:val="33"/>
            </w:numPr>
            <w:ind w:hanging="360"/>
            <w:contextualSpacing w:val="0"/>
          </w:pPr>
        </w:pPrChange>
      </w:pPr>
      <w:ins w:id="2620" w:author="Algirdas" w:date="2014-05-04T21:18:00Z">
        <w:r>
          <w:t>Trečiame</w:t>
        </w:r>
      </w:ins>
      <w:ins w:id="2621" w:author="Algirdas" w:date="2014-04-09T19:57:00Z">
        <w:r w:rsidR="00415641">
          <w:t xml:space="preserve"> punkte paskaičiuojamas atstumas įvertinant </w:t>
        </w:r>
      </w:ins>
      <w:ins w:id="2622" w:author="Algirdas" w:date="2014-04-09T20:10:00Z">
        <w:r w:rsidR="00F420EB">
          <w:t>etaloninio signalo atstumą ir neetaloninio signal</w:t>
        </w:r>
      </w:ins>
      <w:ins w:id="2623" w:author="Algirdas" w:date="2014-04-09T20:16:00Z">
        <w:r w:rsidR="00F420EB">
          <w:t>o</w:t>
        </w:r>
      </w:ins>
      <w:ins w:id="2624" w:author="Algirdas" w:date="2014-04-09T20:10:00Z">
        <w:r w:rsidR="00F420EB">
          <w:t xml:space="preserve"> vėlinim</w:t>
        </w:r>
      </w:ins>
      <w:ins w:id="2625" w:author="Algirdas" w:date="2014-04-09T20:12:00Z">
        <w:r w:rsidR="00F420EB">
          <w:t>o</w:t>
        </w:r>
      </w:ins>
      <w:ins w:id="2626" w:author="Algirdas" w:date="2014-04-09T20:10:00Z">
        <w:r w:rsidR="00F420EB">
          <w:t xml:space="preserve"> laik</w:t>
        </w:r>
      </w:ins>
      <w:ins w:id="2627" w:author="Algirdas" w:date="2014-04-09T20:17:00Z">
        <w:r w:rsidR="00F420EB">
          <w:t>ą</w:t>
        </w:r>
      </w:ins>
      <w:ins w:id="2628" w:author="Algirdas" w:date="2014-04-09T19:57:00Z">
        <w:r w:rsidR="00F420EB">
          <w:t>.</w:t>
        </w:r>
      </w:ins>
    </w:p>
    <w:p w14:paraId="3B66ECA9" w14:textId="68159B06" w:rsidR="00A6521F" w:rsidRDefault="00A6521F">
      <w:pPr>
        <w:contextualSpacing w:val="0"/>
        <w:rPr>
          <w:ins w:id="2629" w:author="Algirdas" w:date="2014-04-12T09:15:00Z"/>
        </w:rPr>
        <w:pPrChange w:id="2630" w:author="Algirdas" w:date="2014-04-09T18:31:00Z">
          <w:pPr>
            <w:pStyle w:val="ListParagraph"/>
            <w:numPr>
              <w:numId w:val="33"/>
            </w:numPr>
            <w:ind w:hanging="360"/>
            <w:contextualSpacing w:val="0"/>
          </w:pPr>
        </w:pPrChange>
      </w:pPr>
      <w:ins w:id="2631" w:author="Algirdas" w:date="2014-05-01T16:23:00Z">
        <w:r>
          <w:t>Matematinio modelio realizacij</w:t>
        </w:r>
      </w:ins>
      <w:ins w:id="2632" w:author="Algirdas" w:date="2014-05-01T16:24:00Z">
        <w:r>
          <w:t>os programinis kodas</w:t>
        </w:r>
      </w:ins>
      <w:ins w:id="2633" w:author="Algirdas" w:date="2014-05-01T16:23:00Z">
        <w:r>
          <w:t xml:space="preserve"> pateikta</w:t>
        </w:r>
      </w:ins>
      <w:ins w:id="2634" w:author="Algirdas" w:date="2014-05-01T16:24:00Z">
        <w:r>
          <w:t>s</w:t>
        </w:r>
      </w:ins>
      <w:ins w:id="2635" w:author="Algirdas" w:date="2014-05-01T16:23:00Z">
        <w:r w:rsidR="004E4DAC">
          <w:t xml:space="preserve"> A</w:t>
        </w:r>
        <w:r>
          <w:t xml:space="preserve"> priede.</w:t>
        </w:r>
      </w:ins>
      <w:ins w:id="2636" w:author="Algirdas" w:date="2014-05-01T16:25:00Z">
        <w:r>
          <w:t xml:space="preserve"> Esminės atstumo skaičiavimo detalės pateiktos pajuodintai.</w:t>
        </w:r>
      </w:ins>
    </w:p>
    <w:p w14:paraId="19FD67D7" w14:textId="77777777" w:rsidR="003E5677" w:rsidRDefault="003E5677" w:rsidP="003E5677">
      <w:pPr>
        <w:ind w:firstLine="0"/>
        <w:contextualSpacing w:val="0"/>
        <w:jc w:val="left"/>
        <w:rPr>
          <w:ins w:id="2637" w:author="Algirdas" w:date="2014-04-12T09:15:00Z"/>
        </w:rPr>
      </w:pPr>
      <w:ins w:id="2638" w:author="Algirdas" w:date="2014-04-12T09:15:00Z">
        <w:r>
          <w:br w:type="page"/>
        </w:r>
      </w:ins>
    </w:p>
    <w:p w14:paraId="0C2429CA" w14:textId="692B42B3" w:rsidR="002A1BDB" w:rsidRDefault="002A1BDB" w:rsidP="002A1BDB">
      <w:pPr>
        <w:pStyle w:val="Heading2"/>
        <w:rPr>
          <w:ins w:id="2639" w:author="Algirdas" w:date="2014-04-12T09:09:00Z"/>
        </w:rPr>
      </w:pPr>
      <w:bookmarkStart w:id="2640" w:name="_Toc388211418"/>
      <w:ins w:id="2641" w:author="Algirdas" w:date="2014-04-12T09:07:00Z">
        <w:r>
          <w:t>Matematinio modelio patikrinimas</w:t>
        </w:r>
      </w:ins>
      <w:bookmarkEnd w:id="2640"/>
    </w:p>
    <w:p w14:paraId="5869FD54" w14:textId="560B6DCE" w:rsidR="003E5677" w:rsidRDefault="003E5677">
      <w:pPr>
        <w:rPr>
          <w:ins w:id="2642" w:author="Algirdas" w:date="2014-04-24T10:49:00Z"/>
        </w:rPr>
        <w:pPrChange w:id="2643" w:author="Algirdas" w:date="2014-04-12T09:09:00Z">
          <w:pPr>
            <w:pStyle w:val="Heading2"/>
          </w:pPr>
        </w:pPrChange>
      </w:pPr>
      <w:ins w:id="2644" w:author="Algirdas" w:date="2014-04-12T09:11:00Z">
        <w:r>
          <w:rPr>
            <w:lang w:eastAsia="en-US"/>
          </w:rPr>
          <w:t xml:space="preserve">Realizuoto matematinio modelio </w:t>
        </w:r>
      </w:ins>
      <w:ins w:id="2645" w:author="Algirdas" w:date="2014-04-12T09:12:00Z">
        <w:r>
          <w:rPr>
            <w:lang w:eastAsia="en-US"/>
          </w:rPr>
          <w:t xml:space="preserve">skaičiavimai atliekami </w:t>
        </w:r>
      </w:ins>
      <w:ins w:id="2646" w:author="Algirdas" w:date="2014-04-12T09:14:00Z">
        <w:r>
          <w:rPr>
            <w:lang w:eastAsia="en-US"/>
          </w:rPr>
          <w:t>MATLAB aplinkoje</w:t>
        </w:r>
      </w:ins>
      <w:ins w:id="2647" w:author="Algirdas" w:date="2014-04-12T09:24:00Z">
        <w:r w:rsidR="001F3C5F">
          <w:rPr>
            <w:lang w:eastAsia="en-US"/>
          </w:rPr>
          <w:t xml:space="preserve">. Patikrinimui naudojami ultragarso signalo duomenys pamatuoti </w:t>
        </w:r>
      </w:ins>
      <w:ins w:id="2648" w:author="Algirdas" w:date="2014-04-12T09:25:00Z">
        <w:r w:rsidR="001F3C5F">
          <w:rPr>
            <w:i/>
            <w:lang w:eastAsia="en-US"/>
          </w:rPr>
          <w:t xml:space="preserve">Maxq7667 evaluation kit </w:t>
        </w:r>
        <w:r w:rsidR="001F3C5F">
          <w:rPr>
            <w:lang w:eastAsia="en-US"/>
          </w:rPr>
          <w:t>plokšte</w:t>
        </w:r>
      </w:ins>
      <w:ins w:id="2649" w:author="Algirdas" w:date="2014-04-12T09:36:00Z">
        <w:r w:rsidR="00893F69">
          <w:rPr>
            <w:lang w:eastAsia="en-US"/>
          </w:rPr>
          <w:t xml:space="preserve">. Sekančiuose grafikuose pateikiami </w:t>
        </w:r>
      </w:ins>
      <w:ins w:id="2650" w:author="Algirdas" w:date="2014-04-12T10:17:00Z">
        <w:r w:rsidR="00F8281B">
          <w:rPr>
            <w:lang w:eastAsia="en-US"/>
          </w:rPr>
          <w:t xml:space="preserve">skaičiavimų rezultatai </w:t>
        </w:r>
      </w:ins>
      <w:ins w:id="2651" w:author="Algirdas" w:date="2014-04-12T10:18:00Z">
        <w:r w:rsidR="00F8281B">
          <w:rPr>
            <w:lang w:eastAsia="en-US"/>
          </w:rPr>
          <w:t>k</w:t>
        </w:r>
      </w:ins>
      <w:ins w:id="2652" w:author="Algirdas" w:date="2014-04-12T10:17:00Z">
        <w:r w:rsidR="00F8281B">
          <w:rPr>
            <w:lang w:eastAsia="en-US"/>
          </w:rPr>
          <w:t>uomet ma</w:t>
        </w:r>
      </w:ins>
      <w:ins w:id="2653" w:author="Algirdas" w:date="2014-04-12T10:18:00Z">
        <w:r w:rsidR="00077DAE">
          <w:rPr>
            <w:lang w:eastAsia="en-US"/>
          </w:rPr>
          <w:t>tuojama 1</w:t>
        </w:r>
      </w:ins>
      <w:ins w:id="2654" w:author="Algirdas" w:date="2014-04-13T00:23:00Z">
        <w:r w:rsidR="00077DAE">
          <w:rPr>
            <w:lang w:eastAsia="en-US"/>
          </w:rPr>
          <w:t xml:space="preserve"> ir</w:t>
        </w:r>
      </w:ins>
      <w:ins w:id="2655" w:author="Algirdas" w:date="2014-04-12T10:18:00Z">
        <w:r w:rsidR="00077DAE">
          <w:rPr>
            <w:lang w:eastAsia="en-US"/>
          </w:rPr>
          <w:t xml:space="preserve"> 1.1</w:t>
        </w:r>
        <w:r w:rsidR="00F8281B">
          <w:rPr>
            <w:lang w:eastAsia="en-US"/>
          </w:rPr>
          <w:t xml:space="preserve"> m atstumais</w:t>
        </w:r>
      </w:ins>
      <w:ins w:id="2656" w:author="Algirdas" w:date="2014-04-12T10:20:00Z">
        <w:r w:rsidR="00F8281B">
          <w:rPr>
            <w:lang w:eastAsia="en-US"/>
          </w:rPr>
          <w:t>:</w:t>
        </w:r>
      </w:ins>
    </w:p>
    <w:p w14:paraId="5B5C6ADC" w14:textId="77777777" w:rsidR="004038EB" w:rsidRDefault="004038EB">
      <w:pPr>
        <w:rPr>
          <w:ins w:id="2657" w:author="Algirdas" w:date="2014-04-12T10:20:00Z"/>
        </w:rPr>
        <w:pPrChange w:id="2658" w:author="Algirdas" w:date="2014-04-12T09:09:00Z">
          <w:pPr>
            <w:pStyle w:val="Heading2"/>
          </w:pPr>
        </w:pPrChange>
      </w:pPr>
    </w:p>
    <w:p w14:paraId="305BB217" w14:textId="7A60D82C" w:rsidR="00F8281B" w:rsidRDefault="00845210">
      <w:pPr>
        <w:keepNext/>
        <w:jc w:val="center"/>
        <w:rPr>
          <w:ins w:id="2659" w:author="Algirdas" w:date="2014-04-12T10:27:00Z"/>
        </w:rPr>
        <w:pPrChange w:id="2660" w:author="Algirdas" w:date="2014-04-12T10:27:00Z">
          <w:pPr>
            <w:jc w:val="center"/>
          </w:pPr>
        </w:pPrChange>
      </w:pPr>
      <w:ins w:id="2661" w:author="Algirdas" w:date="2014-04-12T11:34:00Z">
        <w:r w:rsidRPr="001569B9">
          <w:rPr>
            <w:noProof/>
          </w:rPr>
          <w:drawing>
            <wp:inline distT="0" distB="0" distL="0" distR="0" wp14:anchorId="7051F68F" wp14:editId="5FC91597">
              <wp:extent cx="3712671" cy="2782957"/>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28695" cy="2794969"/>
                      </a:xfrm>
                      <a:prstGeom prst="rect">
                        <a:avLst/>
                      </a:prstGeom>
                      <a:noFill/>
                      <a:ln>
                        <a:noFill/>
                      </a:ln>
                    </pic:spPr>
                  </pic:pic>
                </a:graphicData>
              </a:graphic>
            </wp:inline>
          </w:drawing>
        </w:r>
      </w:ins>
    </w:p>
    <w:p w14:paraId="3EE4F0BF" w14:textId="1B7EE394" w:rsidR="00F8281B" w:rsidRDefault="00F8281B">
      <w:pPr>
        <w:pStyle w:val="Picturecaption"/>
        <w:rPr>
          <w:ins w:id="2662" w:author="Algirdas" w:date="2014-04-12T10:30:00Z"/>
        </w:rPr>
        <w:pPrChange w:id="2663" w:author="User" w:date="2014-05-07T09:35:00Z">
          <w:pPr>
            <w:pStyle w:val="Heading2"/>
          </w:pPr>
        </w:pPrChange>
      </w:pPr>
      <w:bookmarkStart w:id="2664" w:name="_Ref385062176"/>
      <w:bookmarkStart w:id="2665" w:name="_Toc388109055"/>
      <w:ins w:id="2666" w:author="Algirdas" w:date="2014-04-12T10:27:00Z">
        <w:r>
          <w:t xml:space="preserve">pav. </w:t>
        </w:r>
      </w:ins>
      <w:ins w:id="2667" w:author="Algirdas" w:date="2014-04-12T10:30:00Z">
        <w:r w:rsidR="0041201D">
          <w:t>Matavimai esant 1 m atstumui</w:t>
        </w:r>
        <w:bookmarkEnd w:id="2664"/>
        <w:bookmarkEnd w:id="2665"/>
      </w:ins>
    </w:p>
    <w:p w14:paraId="30828D99" w14:textId="14794649" w:rsidR="0041201D" w:rsidRDefault="004038EB">
      <w:pPr>
        <w:rPr>
          <w:ins w:id="2668" w:author="Algirdas" w:date="2014-04-24T10:49:00Z"/>
        </w:rPr>
        <w:pPrChange w:id="2669" w:author="Algirdas" w:date="2014-04-12T10:43:00Z">
          <w:pPr>
            <w:pStyle w:val="Heading2"/>
          </w:pPr>
        </w:pPrChange>
      </w:pPr>
      <w:ins w:id="2670" w:author="Algirdas" w:date="2014-04-24T10:51:00Z">
        <w:r>
          <w:t>M</w:t>
        </w:r>
      </w:ins>
      <w:ins w:id="2671" w:author="Algirdas" w:date="2014-04-12T10:34:00Z">
        <w:r w:rsidR="0041201D">
          <w:t>atyti, ka</w:t>
        </w:r>
      </w:ins>
      <w:ins w:id="2672" w:author="Algirdas" w:date="2014-04-24T10:52:00Z">
        <w:r>
          <w:t xml:space="preserve">d </w:t>
        </w:r>
        <w:r>
          <w:fldChar w:fldCharType="begin"/>
        </w:r>
        <w:r>
          <w:instrText xml:space="preserve"> REF _Ref385062176 \r \h </w:instrText>
        </w:r>
      </w:ins>
      <w:ins w:id="2673" w:author="Algirdas" w:date="2014-04-24T10:52:00Z">
        <w:r>
          <w:fldChar w:fldCharType="separate"/>
        </w:r>
      </w:ins>
      <w:ins w:id="2674" w:author="Algirdas" w:date="2014-05-22T13:44:00Z">
        <w:r w:rsidR="00DA77DB">
          <w:t>9</w:t>
        </w:r>
      </w:ins>
      <w:ins w:id="2675" w:author="Algirdas" w:date="2014-04-24T10:52:00Z">
        <w:r>
          <w:fldChar w:fldCharType="end"/>
        </w:r>
        <w:r>
          <w:t xml:space="preserve"> pav.</w:t>
        </w:r>
      </w:ins>
      <w:ins w:id="2676" w:author="Algirdas" w:date="2014-04-12T10:34:00Z">
        <w:r w:rsidR="0041201D">
          <w:t xml:space="preserve"> </w:t>
        </w:r>
      </w:ins>
      <w:ins w:id="2677" w:author="Algirdas" w:date="2014-04-12T10:37:00Z">
        <w:r w:rsidR="00D4273E">
          <w:t xml:space="preserve">koreliuojamas etaloninis signalas </w:t>
        </w:r>
      </w:ins>
      <w:ins w:id="2678" w:author="Algirdas" w:date="2014-04-12T10:38:00Z">
        <w:r w:rsidR="00D4273E">
          <w:t>s</w:t>
        </w:r>
      </w:ins>
      <w:ins w:id="2679" w:author="Algirdas" w:date="2014-04-12T10:37:00Z">
        <w:r w:rsidR="00D4273E">
          <w:t>u eili</w:t>
        </w:r>
      </w:ins>
      <w:ins w:id="2680" w:author="Algirdas" w:date="2014-04-12T10:38:00Z">
        <w:r w:rsidR="00D4273E">
          <w:t xml:space="preserve">nio matavimo signalu. </w:t>
        </w:r>
      </w:ins>
      <w:ins w:id="2681" w:author="Algirdas" w:date="2014-05-04T21:19:00Z">
        <w:r w:rsidR="00175C55">
          <w:t>Šio</w:t>
        </w:r>
      </w:ins>
      <w:ins w:id="2682" w:author="Algirdas" w:date="2014-04-12T10:40:00Z">
        <w:r w:rsidR="00D4273E">
          <w:t xml:space="preserve"> </w:t>
        </w:r>
      </w:ins>
      <w:ins w:id="2683" w:author="Algirdas" w:date="2014-04-12T10:38:00Z">
        <w:r w:rsidR="00D4273E">
          <w:t>signalo energija visoje laiko</w:t>
        </w:r>
      </w:ins>
      <w:ins w:id="2684" w:author="Algirdas" w:date="2014-04-12T10:39:00Z">
        <w:r w:rsidR="00D4273E">
          <w:t xml:space="preserve"> ašyje </w:t>
        </w:r>
      </w:ins>
      <w:ins w:id="2685" w:author="Algirdas" w:date="2014-04-12T10:43:00Z">
        <w:r w:rsidR="00D4273E">
          <w:rPr>
            <w:i/>
          </w:rPr>
          <w:t xml:space="preserve">t </w:t>
        </w:r>
      </w:ins>
      <w:ins w:id="2686" w:author="Algirdas" w:date="2014-04-12T10:39:00Z">
        <w:r w:rsidR="00D4273E">
          <w:t xml:space="preserve">sutampa </w:t>
        </w:r>
      </w:ins>
      <w:ins w:id="2687" w:author="Algirdas" w:date="2014-04-12T10:40:00Z">
        <w:r w:rsidR="00D4273E">
          <w:t>su etalonini</w:t>
        </w:r>
      </w:ins>
      <w:ins w:id="2688" w:author="Algirdas" w:date="2014-04-12T10:41:00Z">
        <w:r w:rsidR="00D4273E">
          <w:t>u</w:t>
        </w:r>
      </w:ins>
      <w:ins w:id="2689" w:author="Algirdas" w:date="2014-04-12T10:40:00Z">
        <w:r w:rsidR="00D4273E">
          <w:t xml:space="preserve"> signalu</w:t>
        </w:r>
      </w:ins>
      <w:ins w:id="2690" w:author="Algirdas" w:date="2014-04-12T10:41:00Z">
        <w:r w:rsidR="00D4273E">
          <w:t>, todėl atliktą koreliaciją</w:t>
        </w:r>
      </w:ins>
      <w:ins w:id="2691" w:author="Algirdas" w:date="2014-04-12T10:43:00Z">
        <w:r w:rsidR="00D4273E">
          <w:t xml:space="preserve"> </w:t>
        </w:r>
        <w:r w:rsidR="00D4273E">
          <w:rPr>
            <w:i/>
          </w:rPr>
          <w:t>R(d)</w:t>
        </w:r>
      </w:ins>
      <w:ins w:id="2692" w:author="Algirdas" w:date="2014-04-12T10:41:00Z">
        <w:r w:rsidR="00D4273E">
          <w:t xml:space="preserve"> galima laikyti </w:t>
        </w:r>
        <w:r w:rsidR="00D4273E" w:rsidRPr="00D4273E">
          <w:rPr>
            <w:i/>
            <w:rPrChange w:id="2693" w:author="Algirdas" w:date="2014-04-12T10:44:00Z">
              <w:rPr/>
            </w:rPrChange>
          </w:rPr>
          <w:t>etaloninio signalo autokoreliacija</w:t>
        </w:r>
      </w:ins>
      <w:ins w:id="2694" w:author="Algirdas" w:date="2014-04-12T10:42:00Z">
        <w:r w:rsidR="00D4273E">
          <w:t>, kai signalas koreliuojamas pats su savimi.</w:t>
        </w:r>
      </w:ins>
      <w:ins w:id="2695" w:author="Algirdas" w:date="2014-04-12T10:46:00Z">
        <w:r w:rsidR="00D4273E">
          <w:t xml:space="preserve"> Remiantis koreliacijos rezultatu</w:t>
        </w:r>
      </w:ins>
      <w:ins w:id="2696" w:author="Algirdas" w:date="2014-04-12T10:52:00Z">
        <w:r w:rsidR="007A426A">
          <w:t xml:space="preserve"> pagal (</w:t>
        </w:r>
      </w:ins>
      <w:ins w:id="2697" w:author="Algirdas" w:date="2014-04-16T13:00:00Z">
        <w:r w:rsidR="005F1117">
          <w:t>4</w:t>
        </w:r>
      </w:ins>
      <w:ins w:id="2698" w:author="Algirdas" w:date="2014-04-12T10:52:00Z">
        <w:r w:rsidR="007A426A">
          <w:t>) formulę</w:t>
        </w:r>
      </w:ins>
      <w:ins w:id="2699" w:author="Algirdas" w:date="2014-04-12T10:51:00Z">
        <w:r w:rsidR="007A426A">
          <w:t xml:space="preserve"> paskaičiuota</w:t>
        </w:r>
      </w:ins>
      <w:ins w:id="2700" w:author="Algirdas" w:date="2014-04-12T10:52:00Z">
        <w:r w:rsidR="007A426A">
          <w:t>s</w:t>
        </w:r>
      </w:ins>
      <w:ins w:id="2701" w:author="Algirdas" w:date="2014-04-12T10:51:00Z">
        <w:r w:rsidR="007A426A">
          <w:t xml:space="preserve"> atstumas turėtų</w:t>
        </w:r>
      </w:ins>
      <w:ins w:id="2702" w:author="Algirdas" w:date="2014-04-12T10:52:00Z">
        <w:r w:rsidR="007A426A">
          <w:t xml:space="preserve"> būti lygus 0, tačiau</w:t>
        </w:r>
      </w:ins>
      <w:ins w:id="2703" w:author="Algirdas" w:date="2014-04-12T10:53:00Z">
        <w:r w:rsidR="007A426A">
          <w:t xml:space="preserve"> įvertinus etaloninio signalo atstumą</w:t>
        </w:r>
      </w:ins>
      <w:ins w:id="2704" w:author="Algirdas" w:date="2014-04-12T10:54:00Z">
        <w:r w:rsidR="007A426A">
          <w:t xml:space="preserve"> </w:t>
        </w:r>
      </w:ins>
      <w:ins w:id="2705" w:author="Algirdas" w:date="2014-04-12T10:55:00Z">
        <w:r w:rsidR="007A426A">
          <w:t>(</w:t>
        </w:r>
      </w:ins>
      <w:ins w:id="2706" w:author="Algirdas" w:date="2014-04-16T13:01:00Z">
        <w:r w:rsidR="005F1117">
          <w:t>7</w:t>
        </w:r>
      </w:ins>
      <w:ins w:id="2707" w:author="Algirdas" w:date="2014-04-12T10:54:00Z">
        <w:r w:rsidR="007A426A">
          <w:t>)</w:t>
        </w:r>
      </w:ins>
      <w:ins w:id="2708" w:author="Algirdas" w:date="2014-04-12T10:55:00Z">
        <w:r w:rsidR="007A426A">
          <w:t xml:space="preserve"> formulėje</w:t>
        </w:r>
      </w:ins>
      <w:ins w:id="2709" w:author="Algirdas" w:date="2014-04-12T10:53:00Z">
        <w:r w:rsidR="007A426A">
          <w:t xml:space="preserve"> </w:t>
        </w:r>
      </w:ins>
      <w:ins w:id="2710" w:author="Algirdas" w:date="2014-04-12T11:08:00Z">
        <w:r w:rsidR="00713BBD">
          <w:t>skaičiuojamas</w:t>
        </w:r>
      </w:ins>
      <w:ins w:id="2711" w:author="Algirdas" w:date="2014-04-12T10:53:00Z">
        <w:r w:rsidR="007A426A">
          <w:t xml:space="preserve"> atstumas</w:t>
        </w:r>
      </w:ins>
      <w:ins w:id="2712" w:author="Algirdas" w:date="2014-04-12T10:54:00Z">
        <w:r w:rsidR="00713BBD">
          <w:t xml:space="preserve"> yra </w:t>
        </w:r>
        <w:r w:rsidR="007A426A">
          <w:t>1 m</w:t>
        </w:r>
      </w:ins>
      <w:ins w:id="2713" w:author="Algirdas" w:date="2014-04-12T10:53:00Z">
        <w:r w:rsidR="007A426A">
          <w:t>.</w:t>
        </w:r>
      </w:ins>
      <w:ins w:id="2714" w:author="Algirdas" w:date="2014-04-12T10:51:00Z">
        <w:r w:rsidR="007A426A">
          <w:t xml:space="preserve"> </w:t>
        </w:r>
      </w:ins>
    </w:p>
    <w:p w14:paraId="037C68D2" w14:textId="77777777" w:rsidR="004038EB" w:rsidRDefault="004038EB">
      <w:pPr>
        <w:rPr>
          <w:ins w:id="2715" w:author="Algirdas" w:date="2014-04-12T11:34:00Z"/>
        </w:rPr>
        <w:pPrChange w:id="2716" w:author="Algirdas" w:date="2014-04-12T10:43:00Z">
          <w:pPr>
            <w:pStyle w:val="Heading2"/>
          </w:pPr>
        </w:pPrChange>
      </w:pPr>
    </w:p>
    <w:p w14:paraId="7A08E0D4" w14:textId="6A5476D6" w:rsidR="00845210" w:rsidRPr="00916502" w:rsidRDefault="00845210">
      <w:pPr>
        <w:jc w:val="center"/>
        <w:rPr>
          <w:ins w:id="2717" w:author="Algirdas" w:date="2014-04-12T09:07:00Z"/>
        </w:rPr>
        <w:pPrChange w:id="2718" w:author="Algirdas" w:date="2014-04-12T11:34:00Z">
          <w:pPr>
            <w:pStyle w:val="Heading2"/>
          </w:pPr>
        </w:pPrChange>
      </w:pPr>
      <w:ins w:id="2719" w:author="Algirdas" w:date="2014-04-12T11:34:00Z">
        <w:r w:rsidRPr="000641B1">
          <w:rPr>
            <w:noProof/>
            <w:rPrChange w:id="2720" w:author="Unknown">
              <w:rPr>
                <w:b w:val="0"/>
                <w:noProof/>
              </w:rPr>
            </w:rPrChange>
          </w:rPr>
          <w:drawing>
            <wp:inline distT="0" distB="0" distL="0" distR="0" wp14:anchorId="455FEA06" wp14:editId="404E2B48">
              <wp:extent cx="3712210" cy="2782612"/>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49899" cy="2810863"/>
                      </a:xfrm>
                      <a:prstGeom prst="rect">
                        <a:avLst/>
                      </a:prstGeom>
                      <a:noFill/>
                      <a:ln>
                        <a:noFill/>
                      </a:ln>
                    </pic:spPr>
                  </pic:pic>
                </a:graphicData>
              </a:graphic>
            </wp:inline>
          </w:drawing>
        </w:r>
      </w:ins>
    </w:p>
    <w:p w14:paraId="0C89D7C9" w14:textId="7FB55613" w:rsidR="00845210" w:rsidRDefault="00845210">
      <w:pPr>
        <w:pStyle w:val="Picturecaption"/>
        <w:rPr>
          <w:ins w:id="2721" w:author="Algirdas" w:date="2014-04-12T11:34:00Z"/>
        </w:rPr>
        <w:pPrChange w:id="2722" w:author="User" w:date="2014-05-07T09:35:00Z">
          <w:pPr>
            <w:pStyle w:val="Caption"/>
          </w:pPr>
        </w:pPrChange>
      </w:pPr>
      <w:bookmarkStart w:id="2723" w:name="_Ref385066547"/>
      <w:bookmarkStart w:id="2724" w:name="_Toc388109056"/>
      <w:ins w:id="2725" w:author="Algirdas" w:date="2014-04-12T11:34:00Z">
        <w:r>
          <w:t>pav. Matavimai esant 1</w:t>
        </w:r>
      </w:ins>
      <w:ins w:id="2726" w:author="Algirdas" w:date="2014-04-12T11:43:00Z">
        <w:r w:rsidR="0057428E">
          <w:t>.1</w:t>
        </w:r>
      </w:ins>
      <w:ins w:id="2727" w:author="Algirdas" w:date="2014-04-12T11:34:00Z">
        <w:r>
          <w:t xml:space="preserve"> m atstumui</w:t>
        </w:r>
        <w:bookmarkEnd w:id="2723"/>
        <w:bookmarkEnd w:id="2724"/>
      </w:ins>
    </w:p>
    <w:p w14:paraId="5F24D4EF" w14:textId="77777777" w:rsidR="00B827F3" w:rsidRDefault="0057428E">
      <w:pPr>
        <w:rPr>
          <w:ins w:id="2728" w:author="Algirdas" w:date="2014-04-16T13:06:00Z"/>
          <w:lang w:eastAsia="en-US"/>
        </w:rPr>
        <w:pPrChange w:id="2729" w:author="Algirdas" w:date="2014-04-12T11:57:00Z">
          <w:pPr>
            <w:ind w:firstLine="0"/>
            <w:contextualSpacing w:val="0"/>
            <w:jc w:val="left"/>
          </w:pPr>
        </w:pPrChange>
      </w:pPr>
      <w:ins w:id="2730" w:author="Algirdas" w:date="2014-04-12T11:46:00Z">
        <w:r>
          <w:rPr>
            <w:lang w:eastAsia="en-US"/>
          </w:rPr>
          <w:t xml:space="preserve">Matuojant 1.1 m atstumą </w:t>
        </w:r>
        <w:r>
          <w:rPr>
            <w:lang w:eastAsia="en-US"/>
          </w:rPr>
          <w:fldChar w:fldCharType="begin"/>
        </w:r>
        <w:r>
          <w:rPr>
            <w:lang w:eastAsia="en-US"/>
          </w:rPr>
          <w:instrText xml:space="preserve"> REF _Ref385066547 \r \h </w:instrText>
        </w:r>
      </w:ins>
      <w:r>
        <w:rPr>
          <w:lang w:eastAsia="en-US"/>
        </w:rPr>
      </w:r>
      <w:r>
        <w:rPr>
          <w:lang w:eastAsia="en-US"/>
        </w:rPr>
        <w:fldChar w:fldCharType="separate"/>
      </w:r>
      <w:ins w:id="2731" w:author="Algirdas" w:date="2014-05-22T13:44:00Z">
        <w:r w:rsidR="00DA77DB">
          <w:rPr>
            <w:lang w:eastAsia="en-US"/>
          </w:rPr>
          <w:t>10</w:t>
        </w:r>
      </w:ins>
      <w:ins w:id="2732" w:author="Algirdas" w:date="2014-04-12T11:46:00Z">
        <w:r>
          <w:rPr>
            <w:lang w:eastAsia="en-US"/>
          </w:rPr>
          <w:fldChar w:fldCharType="end"/>
        </w:r>
      </w:ins>
      <w:ins w:id="2733" w:author="Algirdas" w:date="2014-04-12T11:47:00Z">
        <w:r>
          <w:rPr>
            <w:lang w:eastAsia="en-US"/>
          </w:rPr>
          <w:t xml:space="preserve"> pav. matomas ryškus </w:t>
        </w:r>
      </w:ins>
      <w:ins w:id="2734" w:author="Algirdas" w:date="2014-04-12T11:48:00Z">
        <w:r w:rsidR="00FA76FF">
          <w:rPr>
            <w:lang w:eastAsia="en-US"/>
          </w:rPr>
          <w:t>eilinio</w:t>
        </w:r>
        <w:r>
          <w:rPr>
            <w:lang w:eastAsia="en-US"/>
          </w:rPr>
          <w:t xml:space="preserve"> </w:t>
        </w:r>
      </w:ins>
      <w:ins w:id="2735" w:author="Algirdas" w:date="2014-04-12T11:49:00Z">
        <w:r>
          <w:rPr>
            <w:lang w:eastAsia="en-US"/>
          </w:rPr>
          <w:t xml:space="preserve">signalo atspindžio </w:t>
        </w:r>
        <w:r w:rsidR="00FA76FF">
          <w:rPr>
            <w:lang w:eastAsia="en-US"/>
          </w:rPr>
          <w:t>poslinkis laiko ašyje, kas iššaukia koreliacijos rezultato</w:t>
        </w:r>
      </w:ins>
      <w:ins w:id="2736" w:author="Algirdas" w:date="2014-04-12T11:53:00Z">
        <w:r w:rsidR="00FA76FF">
          <w:rPr>
            <w:lang w:eastAsia="en-US"/>
          </w:rPr>
          <w:t xml:space="preserve"> </w:t>
        </w:r>
        <w:r w:rsidR="00FA76FF" w:rsidRPr="00FA76FF">
          <w:rPr>
            <w:i/>
            <w:lang w:eastAsia="en-US"/>
            <w:rPrChange w:id="2737" w:author="Algirdas" w:date="2014-04-12T11:53:00Z">
              <w:rPr>
                <w:lang w:eastAsia="en-US"/>
              </w:rPr>
            </w:rPrChange>
          </w:rPr>
          <w:t>R(d)</w:t>
        </w:r>
      </w:ins>
      <w:ins w:id="2738" w:author="Algirdas" w:date="2014-04-12T11:52:00Z">
        <w:r w:rsidR="00FA76FF">
          <w:rPr>
            <w:lang w:eastAsia="en-US"/>
          </w:rPr>
          <w:t xml:space="preserve"> maksimumo</w:t>
        </w:r>
      </w:ins>
      <w:ins w:id="2739" w:author="Algirdas" w:date="2014-04-12T11:49:00Z">
        <w:r w:rsidR="00FA76FF">
          <w:rPr>
            <w:lang w:eastAsia="en-US"/>
          </w:rPr>
          <w:t xml:space="preserve"> poslinkį</w:t>
        </w:r>
      </w:ins>
      <w:ins w:id="2740" w:author="Algirdas" w:date="2014-04-12T11:52:00Z">
        <w:r w:rsidR="00FA76FF">
          <w:rPr>
            <w:lang w:eastAsia="en-US"/>
          </w:rPr>
          <w:t xml:space="preserve"> teigiama </w:t>
        </w:r>
      </w:ins>
      <w:ins w:id="2741" w:author="Algirdas" w:date="2014-04-12T11:53:00Z">
        <w:r w:rsidR="00FA76FF">
          <w:rPr>
            <w:lang w:eastAsia="en-US"/>
          </w:rPr>
          <w:t>vėlinimų ašies kryptimi. Paskaičiuotas vėlinimas</w:t>
        </w:r>
      </w:ins>
      <w:ins w:id="2742" w:author="Algirdas" w:date="2014-04-16T13:03:00Z">
        <w:r w:rsidR="00B827F3">
          <w:rPr>
            <w:lang w:eastAsia="en-US"/>
          </w:rPr>
          <w:t xml:space="preserve"> </w:t>
        </w:r>
      </w:ins>
      <w:ins w:id="2743" w:author="Algirdas" w:date="2014-04-16T13:04:00Z">
        <w:r w:rsidR="00B827F3" w:rsidRPr="00B827F3">
          <w:rPr>
            <w:i/>
            <w:lang w:eastAsia="en-US"/>
            <w:rPrChange w:id="2744" w:author="Algirdas" w:date="2014-04-16T13:04:00Z">
              <w:rPr>
                <w:lang w:eastAsia="en-US"/>
              </w:rPr>
            </w:rPrChange>
          </w:rPr>
          <w:t>τ(R)</w:t>
        </w:r>
      </w:ins>
      <w:ins w:id="2745" w:author="Algirdas" w:date="2014-04-12T11:53:00Z">
        <w:r w:rsidR="00FA76FF">
          <w:rPr>
            <w:lang w:eastAsia="en-US"/>
          </w:rPr>
          <w:t xml:space="preserve"> lygus 600 </w:t>
        </w:r>
      </w:ins>
      <w:ins w:id="2746" w:author="Algirdas" w:date="2014-04-12T11:54:00Z">
        <w:r w:rsidR="00FA76FF">
          <w:rPr>
            <w:lang w:eastAsia="en-US"/>
          </w:rPr>
          <w:t>µs</w:t>
        </w:r>
      </w:ins>
      <w:ins w:id="2747" w:author="Algirdas" w:date="2014-04-12T11:55:00Z">
        <w:r w:rsidR="00FA76FF">
          <w:rPr>
            <w:lang w:eastAsia="en-US"/>
          </w:rPr>
          <w:t xml:space="preserve"> dėl kurio skaičiuojamas atstumas padidėja 10-čia centimetrų lyginant su etaloninio signalo atstumu.</w:t>
        </w:r>
      </w:ins>
    </w:p>
    <w:p w14:paraId="298558C1" w14:textId="48BBB03D" w:rsidR="003E5677" w:rsidRDefault="00B827F3">
      <w:pPr>
        <w:rPr>
          <w:ins w:id="2748" w:author="Algirdas" w:date="2014-04-12T09:15:00Z"/>
          <w:lang w:eastAsia="en-US"/>
        </w:rPr>
        <w:pPrChange w:id="2749" w:author="Algirdas" w:date="2014-04-12T11:57:00Z">
          <w:pPr>
            <w:ind w:firstLine="0"/>
            <w:contextualSpacing w:val="0"/>
            <w:jc w:val="left"/>
          </w:pPr>
        </w:pPrChange>
      </w:pPr>
      <w:ins w:id="2750" w:author="Algirdas" w:date="2014-04-16T13:06:00Z">
        <w:r>
          <w:rPr>
            <w:lang w:eastAsia="en-US"/>
          </w:rPr>
          <w:t>Toliau darbe pateikiami naudo</w:t>
        </w:r>
      </w:ins>
      <w:ins w:id="2751" w:author="Algirdas" w:date="2014-04-16T13:07:00Z">
        <w:r>
          <w:rPr>
            <w:lang w:eastAsia="en-US"/>
          </w:rPr>
          <w:t>jamoms DSP platformoms apibrėžti matavimų ir skaičiavimų algoritmai.</w:t>
        </w:r>
      </w:ins>
    </w:p>
    <w:p w14:paraId="7E5242ED" w14:textId="3CA10E74" w:rsidR="004965EA" w:rsidDel="004965EA" w:rsidRDefault="004965EA">
      <w:pPr>
        <w:rPr>
          <w:del w:id="2752" w:author="Algirdas" w:date="2014-04-08T09:03:00Z"/>
        </w:rPr>
      </w:pPr>
      <w:bookmarkStart w:id="2753" w:name="_Toc384838659"/>
      <w:bookmarkStart w:id="2754" w:name="_Toc384839691"/>
      <w:bookmarkStart w:id="2755" w:name="_Toc385056514"/>
      <w:bookmarkStart w:id="2756" w:name="_Toc385447215"/>
      <w:bookmarkStart w:id="2757" w:name="_Toc385448120"/>
      <w:bookmarkStart w:id="2758" w:name="_Toc386732955"/>
      <w:bookmarkStart w:id="2759" w:name="_Toc386781340"/>
      <w:bookmarkStart w:id="2760" w:name="_Toc386782500"/>
      <w:bookmarkStart w:id="2761" w:name="_Toc387219531"/>
      <w:bookmarkStart w:id="2762" w:name="_Toc387220423"/>
      <w:bookmarkStart w:id="2763" w:name="_Toc387497102"/>
      <w:bookmarkStart w:id="2764" w:name="_Toc387821488"/>
      <w:bookmarkStart w:id="2765" w:name="_Toc387821604"/>
      <w:bookmarkStart w:id="2766" w:name="_Toc388108969"/>
      <w:bookmarkStart w:id="2767" w:name="_Toc388211419"/>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p>
    <w:p w14:paraId="12527FE9" w14:textId="2ADA6ABD" w:rsidR="00F02372" w:rsidDel="00215397" w:rsidRDefault="00F21583">
      <w:pPr>
        <w:pStyle w:val="Heading2"/>
        <w:rPr>
          <w:del w:id="2768" w:author="Algirdas" w:date="2014-04-08T08:53:00Z"/>
        </w:rPr>
      </w:pPr>
      <w:bookmarkStart w:id="2769" w:name="_Toc346364820"/>
      <w:bookmarkStart w:id="2770" w:name="_Toc346365421"/>
      <w:bookmarkStart w:id="2771" w:name="_Toc359439892"/>
      <w:del w:id="2772" w:author="Algirdas" w:date="2014-04-08T08:53:00Z">
        <w:r w:rsidDel="00215397">
          <w:delText>Sistemos koncepcijos sudarymas</w:delText>
        </w:r>
        <w:bookmarkStart w:id="2773" w:name="_Toc384838660"/>
        <w:bookmarkStart w:id="2774" w:name="_Toc384839692"/>
        <w:bookmarkStart w:id="2775" w:name="_Toc385056515"/>
        <w:bookmarkStart w:id="2776" w:name="_Toc385447216"/>
        <w:bookmarkStart w:id="2777" w:name="_Toc385448121"/>
        <w:bookmarkStart w:id="2778" w:name="_Toc386732956"/>
        <w:bookmarkStart w:id="2779" w:name="_Toc386781341"/>
        <w:bookmarkStart w:id="2780" w:name="_Toc386782501"/>
        <w:bookmarkStart w:id="2781" w:name="_Toc387219532"/>
        <w:bookmarkStart w:id="2782" w:name="_Toc387220424"/>
        <w:bookmarkStart w:id="2783" w:name="_Toc387497103"/>
        <w:bookmarkStart w:id="2784" w:name="_Toc387821489"/>
        <w:bookmarkStart w:id="2785" w:name="_Toc387821605"/>
        <w:bookmarkStart w:id="2786" w:name="_Toc388108970"/>
        <w:bookmarkStart w:id="2787" w:name="_Toc388211420"/>
        <w:bookmarkEnd w:id="2769"/>
        <w:bookmarkEnd w:id="2770"/>
        <w:bookmarkEnd w:id="2771"/>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del>
    </w:p>
    <w:p w14:paraId="1A76FB9F" w14:textId="61F58E9B" w:rsidR="00F02372" w:rsidDel="00215397" w:rsidRDefault="00E970D6">
      <w:pPr>
        <w:pStyle w:val="Caption"/>
        <w:rPr>
          <w:del w:id="2788" w:author="Algirdas" w:date="2014-04-08T08:53:00Z"/>
        </w:rPr>
      </w:pPr>
      <w:del w:id="2789" w:author="Algirdas" w:date="2014-04-08T08:53:00Z">
        <w:r w:rsidRPr="004038CE" w:rsidDel="00215397">
          <w:rPr>
            <w:b w:val="0"/>
            <w:bCs w:val="0"/>
            <w:noProof/>
            <w:rPrChange w:id="2790" w:author="Unknown">
              <w:rPr>
                <w:b w:val="0"/>
                <w:bCs w:val="0"/>
                <w:noProof/>
              </w:rPr>
            </w:rPrChange>
          </w:rPr>
          <w:drawing>
            <wp:anchor distT="0" distB="0" distL="0" distR="0" simplePos="0" relativeHeight="251635712" behindDoc="0" locked="0" layoutInCell="1" allowOverlap="1" wp14:anchorId="3B076613" wp14:editId="11DF3270">
              <wp:simplePos x="0" y="0"/>
              <wp:positionH relativeFrom="column">
                <wp:posOffset>0</wp:posOffset>
              </wp:positionH>
              <wp:positionV relativeFrom="paragraph">
                <wp:posOffset>116205</wp:posOffset>
              </wp:positionV>
              <wp:extent cx="5760085" cy="3827780"/>
              <wp:effectExtent l="19050" t="0" r="0" b="0"/>
              <wp:wrapSquare wrapText="lef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5760085" cy="3827780"/>
                      </a:xfrm>
                      <a:prstGeom prst="rect">
                        <a:avLst/>
                      </a:prstGeom>
                      <a:solidFill>
                        <a:srgbClr val="FFFFFF"/>
                      </a:solidFill>
                    </pic:spPr>
                  </pic:pic>
                </a:graphicData>
              </a:graphic>
            </wp:anchor>
          </w:drawing>
        </w:r>
        <w:r w:rsidR="00105645" w:rsidRPr="00105645" w:rsidDel="00215397">
          <w:delText>pav</w:delText>
        </w:r>
        <w:r w:rsidR="00F21583" w:rsidRPr="001F0FFD" w:rsidDel="00215397">
          <w:delText xml:space="preserve">. </w:delText>
        </w:r>
        <w:r w:rsidR="00F21583" w:rsidRPr="00952E83" w:rsidDel="00215397">
          <w:delText>Kuriamos</w:delText>
        </w:r>
        <w:r w:rsidR="00F21583" w:rsidRPr="001F0FFD" w:rsidDel="00215397">
          <w:delText xml:space="preserve"> sistemos struktūrinė schema </w:delText>
        </w:r>
        <w:bookmarkStart w:id="2791" w:name="_Toc384838661"/>
        <w:bookmarkStart w:id="2792" w:name="_Toc384839693"/>
        <w:bookmarkStart w:id="2793" w:name="_Toc385056516"/>
        <w:bookmarkStart w:id="2794" w:name="_Toc385447217"/>
        <w:bookmarkStart w:id="2795" w:name="_Toc385448122"/>
        <w:bookmarkStart w:id="2796" w:name="_Toc386732957"/>
        <w:bookmarkStart w:id="2797" w:name="_Toc386781342"/>
        <w:bookmarkStart w:id="2798" w:name="_Toc386782502"/>
        <w:bookmarkStart w:id="2799" w:name="_Toc387219533"/>
        <w:bookmarkStart w:id="2800" w:name="_Toc387220425"/>
        <w:bookmarkStart w:id="2801" w:name="_Toc387497104"/>
        <w:bookmarkStart w:id="2802" w:name="_Toc387821490"/>
        <w:bookmarkStart w:id="2803" w:name="_Toc387821606"/>
        <w:bookmarkStart w:id="2804" w:name="_Toc388108971"/>
        <w:bookmarkStart w:id="2805" w:name="_Toc388211421"/>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del>
    </w:p>
    <w:p w14:paraId="1A10993B" w14:textId="482463FB" w:rsidR="00E0069B" w:rsidDel="00215397" w:rsidRDefault="00F72DFD" w:rsidP="006B6DC8">
      <w:pPr>
        <w:rPr>
          <w:del w:id="2806" w:author="Algirdas" w:date="2014-04-08T08:53:00Z"/>
        </w:rPr>
      </w:pPr>
      <w:del w:id="2807" w:author="Algirdas" w:date="2014-04-08T08:53:00Z">
        <w:r w:rsidDel="00215397">
          <w:delText xml:space="preserve">Kuriamos sistemos koncepcinį modelį sudaro trys pagrindinės </w:delText>
        </w:r>
        <w:r w:rsidR="004C3B6C" w:rsidDel="00215397">
          <w:delText xml:space="preserve">matavimų sistemos dalys. 3 pav. pateiktoje schemoje ją sudaro ultragarsiniai jutikliai (U1..U4), jutiklių signalus registruojantys valdikliai (MCU1,..., MCU4). Diskretizuoti jutiklių matavimų duomenys patenka į DSP (angl. </w:delText>
        </w:r>
        <w:r w:rsidR="00E0069B" w:rsidDel="00215397">
          <w:rPr>
            <w:i/>
          </w:rPr>
          <w:delText>d</w:delText>
        </w:r>
        <w:r w:rsidR="004C3B6C" w:rsidDel="00215397">
          <w:rPr>
            <w:i/>
          </w:rPr>
          <w:delText>igital signal proccessor</w:delText>
        </w:r>
        <w:r w:rsidR="004C3B6C" w:rsidDel="00215397">
          <w:delText>)</w:delText>
        </w:r>
        <w:r w:rsidR="00E0069B" w:rsidDel="00215397">
          <w:delText>. Čia pritaikomi sistemos veikimo pagrindiniam uždaviniui (matuoti atstumą) spręsti naudotini algoritmai. Kuriamoje sistemoje pasirinktas standartiškai</w:delText>
        </w:r>
        <w:r w:rsidR="00504129" w:rsidDel="00215397">
          <w:delText>, atstumui matuoti</w:delText>
        </w:r>
        <w:r w:rsidR="00E0069B" w:rsidDel="00215397">
          <w:delText xml:space="preserve"> taikomas</w:delText>
        </w:r>
        <w:r w:rsidR="00504129" w:rsidDel="00215397">
          <w:delText>,</w:delText>
        </w:r>
        <w:r w:rsidR="00E0069B" w:rsidDel="00215397">
          <w:delText xml:space="preserve"> koreliacijos algoritmas.</w:delText>
        </w:r>
        <w:bookmarkStart w:id="2808" w:name="_Toc384838662"/>
        <w:bookmarkStart w:id="2809" w:name="_Toc384839694"/>
        <w:bookmarkStart w:id="2810" w:name="_Toc385056517"/>
        <w:bookmarkStart w:id="2811" w:name="_Toc385447218"/>
        <w:bookmarkStart w:id="2812" w:name="_Toc385448123"/>
        <w:bookmarkStart w:id="2813" w:name="_Toc386732958"/>
        <w:bookmarkStart w:id="2814" w:name="_Toc386781343"/>
        <w:bookmarkStart w:id="2815" w:name="_Toc386782503"/>
        <w:bookmarkStart w:id="2816" w:name="_Toc387219534"/>
        <w:bookmarkStart w:id="2817" w:name="_Toc387220426"/>
        <w:bookmarkStart w:id="2818" w:name="_Toc387497105"/>
        <w:bookmarkStart w:id="2819" w:name="_Toc387821491"/>
        <w:bookmarkStart w:id="2820" w:name="_Toc387821607"/>
        <w:bookmarkStart w:id="2821" w:name="_Toc388108972"/>
        <w:bookmarkStart w:id="2822" w:name="_Toc388211422"/>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del>
    </w:p>
    <w:p w14:paraId="619FD4A9" w14:textId="26B192E7" w:rsidR="006B6DC8" w:rsidDel="00215397" w:rsidRDefault="00E0069B" w:rsidP="006B6DC8">
      <w:pPr>
        <w:rPr>
          <w:del w:id="2823" w:author="Algirdas" w:date="2014-04-08T08:53:00Z"/>
        </w:rPr>
      </w:pPr>
      <w:del w:id="2824" w:author="Algirdas" w:date="2014-04-08T08:53:00Z">
        <w:r w:rsidDel="00215397">
          <w:delText>Sistema bus diegiama į automobilį, todėl reikalinga sistemos dalis</w:delText>
        </w:r>
        <w:r w:rsidR="00F75EE2" w:rsidDel="00215397">
          <w:delText xml:space="preserve"> (MCUX)     </w:delText>
        </w:r>
        <w:r w:rsidDel="00215397">
          <w:delText xml:space="preserve"> palaikanti ryšį </w:delText>
        </w:r>
        <w:r w:rsidR="00F75EE2" w:rsidDel="00215397">
          <w:delText>su automobilyje jau esamomis elektroninėmis sistemomis, kurios garsu ar vaizdu galėtų įspėti vairuotoją apie pavojingą atstumą iki kliūties. Palaikant ryšį su automobilio ECU įrenginiu yra galimybė papildyti kuriamos sistemos funkcionalumą arba</w:delText>
        </w:r>
        <w:r w:rsidR="004065FB" w:rsidDel="00215397">
          <w:delText xml:space="preserve"> padidintų </w:delText>
        </w:r>
        <w:r w:rsidR="00F75EE2" w:rsidDel="00215397">
          <w:delText xml:space="preserve">atliekamų matavimų tikslumą įvertinant </w:delText>
        </w:r>
        <w:r w:rsidR="004065FB" w:rsidDel="00215397">
          <w:delText>automobilio judėjimo greitį ar kitų automobilyje įdiegtų jutiklių duomenis, pvz., temperatūros jutiklis, padangų sukibimo su kelio</w:delText>
        </w:r>
        <w:r w:rsidR="00504129" w:rsidDel="00215397">
          <w:delText xml:space="preserve"> danga</w:delText>
        </w:r>
        <w:r w:rsidR="004065FB" w:rsidDel="00215397">
          <w:delText xml:space="preserve"> jutikliai ir pan.</w:delText>
        </w:r>
        <w:bookmarkStart w:id="2825" w:name="_Toc384838663"/>
        <w:bookmarkStart w:id="2826" w:name="_Toc384839695"/>
        <w:bookmarkStart w:id="2827" w:name="_Toc385056518"/>
        <w:bookmarkStart w:id="2828" w:name="_Toc385447219"/>
        <w:bookmarkStart w:id="2829" w:name="_Toc385448124"/>
        <w:bookmarkStart w:id="2830" w:name="_Toc386732959"/>
        <w:bookmarkStart w:id="2831" w:name="_Toc386781344"/>
        <w:bookmarkStart w:id="2832" w:name="_Toc386782504"/>
        <w:bookmarkStart w:id="2833" w:name="_Toc387219535"/>
        <w:bookmarkStart w:id="2834" w:name="_Toc387220427"/>
        <w:bookmarkStart w:id="2835" w:name="_Toc387497106"/>
        <w:bookmarkStart w:id="2836" w:name="_Toc387821492"/>
        <w:bookmarkStart w:id="2837" w:name="_Toc387821608"/>
        <w:bookmarkStart w:id="2838" w:name="_Toc388108973"/>
        <w:bookmarkStart w:id="2839" w:name="_Toc388211423"/>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del>
    </w:p>
    <w:p w14:paraId="124B3784" w14:textId="21796BC0" w:rsidR="00790A19" w:rsidDel="00215397" w:rsidRDefault="00504129" w:rsidP="006B6DC8">
      <w:pPr>
        <w:rPr>
          <w:del w:id="2840" w:author="Algirdas" w:date="2014-04-08T08:53:00Z"/>
        </w:rPr>
      </w:pPr>
      <w:del w:id="2841" w:author="Algirdas" w:date="2014-04-08T08:53:00Z">
        <w:r w:rsidDel="00215397">
          <w:delText xml:space="preserve">Bet kokios naujųjų technologijų sistemos </w:delText>
        </w:r>
        <w:r w:rsidR="00790A19" w:rsidDel="00215397">
          <w:delText>palankiai vertinamos savybės:</w:delText>
        </w:r>
        <w:bookmarkStart w:id="2842" w:name="_Toc384838664"/>
        <w:bookmarkStart w:id="2843" w:name="_Toc384839696"/>
        <w:bookmarkStart w:id="2844" w:name="_Toc385056519"/>
        <w:bookmarkStart w:id="2845" w:name="_Toc385447220"/>
        <w:bookmarkStart w:id="2846" w:name="_Toc385448125"/>
        <w:bookmarkStart w:id="2847" w:name="_Toc386732960"/>
        <w:bookmarkStart w:id="2848" w:name="_Toc386781345"/>
        <w:bookmarkStart w:id="2849" w:name="_Toc386782505"/>
        <w:bookmarkStart w:id="2850" w:name="_Toc387219536"/>
        <w:bookmarkStart w:id="2851" w:name="_Toc387220428"/>
        <w:bookmarkStart w:id="2852" w:name="_Toc387497107"/>
        <w:bookmarkStart w:id="2853" w:name="_Toc387821493"/>
        <w:bookmarkStart w:id="2854" w:name="_Toc387821609"/>
        <w:bookmarkStart w:id="2855" w:name="_Toc388108974"/>
        <w:bookmarkStart w:id="2856" w:name="_Toc388211424"/>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del>
    </w:p>
    <w:p w14:paraId="13B8B928" w14:textId="1DB01B14" w:rsidR="00790A19" w:rsidDel="00215397" w:rsidRDefault="00790A19" w:rsidP="008B3F7E">
      <w:pPr>
        <w:pStyle w:val="ListParagraph"/>
        <w:numPr>
          <w:ilvl w:val="0"/>
          <w:numId w:val="27"/>
        </w:numPr>
        <w:rPr>
          <w:del w:id="2857" w:author="Algirdas" w:date="2014-04-08T08:53:00Z"/>
        </w:rPr>
      </w:pPr>
      <w:del w:id="2858" w:author="Algirdas" w:date="2014-04-08T08:53:00Z">
        <w:r w:rsidDel="00215397">
          <w:delText>Sistemos išmanumas – kai sistemos veikimui reikalaujama minimalus vartotojo veiksmų kiekis;</w:delText>
        </w:r>
        <w:bookmarkStart w:id="2859" w:name="_Toc384838665"/>
        <w:bookmarkStart w:id="2860" w:name="_Toc384839697"/>
        <w:bookmarkStart w:id="2861" w:name="_Toc385056520"/>
        <w:bookmarkStart w:id="2862" w:name="_Toc385447221"/>
        <w:bookmarkStart w:id="2863" w:name="_Toc385448126"/>
        <w:bookmarkStart w:id="2864" w:name="_Toc386732961"/>
        <w:bookmarkStart w:id="2865" w:name="_Toc386781346"/>
        <w:bookmarkStart w:id="2866" w:name="_Toc386782506"/>
        <w:bookmarkStart w:id="2867" w:name="_Toc387219537"/>
        <w:bookmarkStart w:id="2868" w:name="_Toc387220429"/>
        <w:bookmarkStart w:id="2869" w:name="_Toc387497108"/>
        <w:bookmarkStart w:id="2870" w:name="_Toc387821494"/>
        <w:bookmarkStart w:id="2871" w:name="_Toc387821610"/>
        <w:bookmarkStart w:id="2872" w:name="_Toc388108975"/>
        <w:bookmarkStart w:id="2873" w:name="_Toc388211425"/>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del>
    </w:p>
    <w:p w14:paraId="3ACA82CB" w14:textId="36744AFF" w:rsidR="00AA0352" w:rsidDel="00215397" w:rsidRDefault="00790A19" w:rsidP="008B3F7E">
      <w:pPr>
        <w:pStyle w:val="ListParagraph"/>
        <w:numPr>
          <w:ilvl w:val="0"/>
          <w:numId w:val="27"/>
        </w:numPr>
        <w:rPr>
          <w:del w:id="2874" w:author="Algirdas" w:date="2014-04-08T08:53:00Z"/>
        </w:rPr>
      </w:pPr>
      <w:del w:id="2875" w:author="Algirdas" w:date="2014-04-08T08:53:00Z">
        <w:r w:rsidDel="00215397">
          <w:delText xml:space="preserve">Sistemos dydis </w:delText>
        </w:r>
        <w:r w:rsidR="00AA0352" w:rsidDel="00215397">
          <w:delText>–</w:delText>
        </w:r>
        <w:r w:rsidDel="00215397">
          <w:delText xml:space="preserve"> </w:delText>
        </w:r>
        <w:r w:rsidR="00AA0352" w:rsidDel="00215397">
          <w:delText xml:space="preserve">kai sistema telpa vartotojo delne. Tokį dydį leidžia </w:delText>
        </w:r>
        <w:r w:rsidR="00374EB7" w:rsidDel="00215397">
          <w:delText xml:space="preserve">realizuoti </w:delText>
        </w:r>
        <w:r w:rsidR="00AA0352" w:rsidDel="00215397">
          <w:delText>šiuolaikinės lustinės technologijos.</w:delText>
        </w:r>
        <w:bookmarkStart w:id="2876" w:name="_Toc384838666"/>
        <w:bookmarkStart w:id="2877" w:name="_Toc384839698"/>
        <w:bookmarkStart w:id="2878" w:name="_Toc385056521"/>
        <w:bookmarkStart w:id="2879" w:name="_Toc385447222"/>
        <w:bookmarkStart w:id="2880" w:name="_Toc385448127"/>
        <w:bookmarkStart w:id="2881" w:name="_Toc386732962"/>
        <w:bookmarkStart w:id="2882" w:name="_Toc386781347"/>
        <w:bookmarkStart w:id="2883" w:name="_Toc386782507"/>
        <w:bookmarkStart w:id="2884" w:name="_Toc387219538"/>
        <w:bookmarkStart w:id="2885" w:name="_Toc387220430"/>
        <w:bookmarkStart w:id="2886" w:name="_Toc387497109"/>
        <w:bookmarkStart w:id="2887" w:name="_Toc387821495"/>
        <w:bookmarkStart w:id="2888" w:name="_Toc387821611"/>
        <w:bookmarkStart w:id="2889" w:name="_Toc388108976"/>
        <w:bookmarkStart w:id="2890" w:name="_Toc388211426"/>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del>
    </w:p>
    <w:p w14:paraId="3E59F5ED" w14:textId="3A84D27E" w:rsidR="00504129" w:rsidDel="00215397" w:rsidRDefault="00AA0352" w:rsidP="00AA0352">
      <w:pPr>
        <w:rPr>
          <w:del w:id="2891" w:author="Algirdas" w:date="2014-04-08T08:53:00Z"/>
        </w:rPr>
      </w:pPr>
      <w:del w:id="2892" w:author="Algirdas" w:date="2014-04-08T08:53:00Z">
        <w:r w:rsidDel="00215397">
          <w:delText>Įvertinant apibrėžtas savybes</w:delText>
        </w:r>
        <w:r w:rsidR="00DB38C8" w:rsidDel="00215397">
          <w:delText>,</w:delText>
        </w:r>
        <w:r w:rsidDel="00215397">
          <w:delText xml:space="preserve"> sistemos koncepcijoje</w:delText>
        </w:r>
        <w:r w:rsidR="00DB38C8" w:rsidDel="00215397">
          <w:delText xml:space="preserve"> panaudotinas bevielis ryšys su išmaniaisi</w:delText>
        </w:r>
        <w:r w:rsidR="00374EB7" w:rsidDel="00215397">
          <w:delText>ais telefonais, taip pat sistemai suteikiant galimybę, kad</w:delText>
        </w:r>
        <w:r w:rsidR="00DB38C8" w:rsidDel="00215397">
          <w:delText xml:space="preserve"> bet kuriuo metu būtų galima atjungti nuo automobilio elektroninės sistemos, taip papildomai apsaugant automobilio bateriją nuo energijos išsekimo.</w:delText>
        </w:r>
        <w:bookmarkStart w:id="2893" w:name="_Toc384838667"/>
        <w:bookmarkStart w:id="2894" w:name="_Toc384839699"/>
        <w:bookmarkStart w:id="2895" w:name="_Toc385056522"/>
        <w:bookmarkStart w:id="2896" w:name="_Toc385447223"/>
        <w:bookmarkStart w:id="2897" w:name="_Toc385448128"/>
        <w:bookmarkStart w:id="2898" w:name="_Toc386732963"/>
        <w:bookmarkStart w:id="2899" w:name="_Toc386781348"/>
        <w:bookmarkStart w:id="2900" w:name="_Toc386782508"/>
        <w:bookmarkStart w:id="2901" w:name="_Toc387219539"/>
        <w:bookmarkStart w:id="2902" w:name="_Toc387220431"/>
        <w:bookmarkStart w:id="2903" w:name="_Toc387497110"/>
        <w:bookmarkStart w:id="2904" w:name="_Toc387821496"/>
        <w:bookmarkStart w:id="2905" w:name="_Toc387821612"/>
        <w:bookmarkStart w:id="2906" w:name="_Toc388108977"/>
        <w:bookmarkStart w:id="2907" w:name="_Toc388211427"/>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del>
    </w:p>
    <w:p w14:paraId="1CC17950" w14:textId="01BDB8F4" w:rsidR="003A67CA" w:rsidDel="00215397" w:rsidRDefault="00B22B78" w:rsidP="008B3F7E">
      <w:pPr>
        <w:pStyle w:val="Heading2"/>
        <w:rPr>
          <w:del w:id="2908" w:author="Algirdas" w:date="2014-04-08T08:53:00Z"/>
        </w:rPr>
      </w:pPr>
      <w:del w:id="2909" w:author="Algirdas" w:date="2014-04-08T08:53:00Z">
        <w:r w:rsidDel="00215397">
          <w:delText xml:space="preserve">Ultragarso signalo registravimo </w:delText>
        </w:r>
        <w:r w:rsidR="003A67CA" w:rsidDel="00215397">
          <w:delText>techninės įrangos specifikacija</w:delText>
        </w:r>
        <w:bookmarkStart w:id="2910" w:name="_Toc384838668"/>
        <w:bookmarkStart w:id="2911" w:name="_Toc384839700"/>
        <w:bookmarkStart w:id="2912" w:name="_Toc385056523"/>
        <w:bookmarkStart w:id="2913" w:name="_Toc385447224"/>
        <w:bookmarkStart w:id="2914" w:name="_Toc385448129"/>
        <w:bookmarkStart w:id="2915" w:name="_Toc386732964"/>
        <w:bookmarkStart w:id="2916" w:name="_Toc386781349"/>
        <w:bookmarkStart w:id="2917" w:name="_Toc386782509"/>
        <w:bookmarkStart w:id="2918" w:name="_Toc387219540"/>
        <w:bookmarkStart w:id="2919" w:name="_Toc387220432"/>
        <w:bookmarkStart w:id="2920" w:name="_Toc387497111"/>
        <w:bookmarkStart w:id="2921" w:name="_Toc387821497"/>
        <w:bookmarkStart w:id="2922" w:name="_Toc387821613"/>
        <w:bookmarkStart w:id="2923" w:name="_Toc388108978"/>
        <w:bookmarkStart w:id="2924" w:name="_Toc388211428"/>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del>
    </w:p>
    <w:p w14:paraId="2AE380FE" w14:textId="4B7AA7B5" w:rsidR="00037DFA" w:rsidDel="00215397" w:rsidRDefault="00156208" w:rsidP="008B3F7E">
      <w:pPr>
        <w:spacing w:after="240"/>
        <w:rPr>
          <w:del w:id="2925" w:author="Algirdas" w:date="2014-04-08T08:53:00Z"/>
        </w:rPr>
      </w:pPr>
      <w:del w:id="2926" w:author="Algirdas" w:date="2014-04-08T08:53:00Z">
        <w:r w:rsidDel="00215397">
          <w:delText xml:space="preserve">Pagal koncepciją (3 pav.), sistemoje išsiskiria matavimų ir skaičiavimų posistemės. </w:delText>
        </w:r>
        <w:r w:rsidR="009A1E4B" w:rsidDel="00215397">
          <w:delText>Darbo</w:delText>
        </w:r>
        <w:r w:rsidR="00C30782" w:rsidDel="00215397">
          <w:delText xml:space="preserve"> sistemoje naudojamo ultragarsinio jutiklio rezonansinis dažnis 40 KHz</w:delText>
        </w:r>
        <w:r w:rsidR="006A4766" w:rsidDel="00215397">
          <w:delText>.</w:delText>
        </w:r>
        <w:bookmarkStart w:id="2927" w:name="_Toc384838669"/>
        <w:bookmarkStart w:id="2928" w:name="_Toc384839701"/>
        <w:bookmarkStart w:id="2929" w:name="_Toc385056524"/>
        <w:bookmarkStart w:id="2930" w:name="_Toc385447225"/>
        <w:bookmarkStart w:id="2931" w:name="_Toc385448130"/>
        <w:bookmarkStart w:id="2932" w:name="_Toc386732965"/>
        <w:bookmarkStart w:id="2933" w:name="_Toc386781350"/>
        <w:bookmarkStart w:id="2934" w:name="_Toc386782510"/>
        <w:bookmarkStart w:id="2935" w:name="_Toc387219541"/>
        <w:bookmarkStart w:id="2936" w:name="_Toc387220433"/>
        <w:bookmarkStart w:id="2937" w:name="_Toc387497112"/>
        <w:bookmarkStart w:id="2938" w:name="_Toc387821498"/>
        <w:bookmarkStart w:id="2939" w:name="_Toc387821614"/>
        <w:bookmarkStart w:id="2940" w:name="_Toc388108979"/>
        <w:bookmarkStart w:id="2941" w:name="_Toc388211429"/>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del>
    </w:p>
    <w:p w14:paraId="19E64811" w14:textId="507F352B" w:rsidR="006A0F62" w:rsidDel="00215397" w:rsidRDefault="000D1DCB" w:rsidP="008B3F7E">
      <w:pPr>
        <w:keepNext/>
        <w:spacing w:before="240"/>
        <w:ind w:firstLine="0"/>
        <w:jc w:val="center"/>
        <w:rPr>
          <w:del w:id="2942" w:author="Algirdas" w:date="2014-04-08T08:53:00Z"/>
        </w:rPr>
      </w:pPr>
      <w:del w:id="2943" w:author="Algirdas" w:date="2014-04-08T08:53:00Z">
        <w:r w:rsidDel="00215397">
          <w:rPr>
            <w:noProof/>
          </w:rPr>
          <w:drawing>
            <wp:inline distT="0" distB="0" distL="0" distR="0" wp14:anchorId="7415DFF8" wp14:editId="05CD68C0">
              <wp:extent cx="5474970" cy="19862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xq7667 schema 1.png"/>
                      <pic:cNvPicPr/>
                    </pic:nvPicPr>
                    <pic:blipFill rotWithShape="1">
                      <a:blip r:embed="rId44">
                        <a:extLst>
                          <a:ext uri="{28A0092B-C50C-407E-A947-70E740481C1C}">
                            <a14:useLocalDpi xmlns:a14="http://schemas.microsoft.com/office/drawing/2010/main" val="0"/>
                          </a:ext>
                        </a:extLst>
                      </a:blip>
                      <a:srcRect l="4961" t="-8310" b="-1"/>
                      <a:stretch/>
                    </pic:blipFill>
                    <pic:spPr bwMode="auto">
                      <a:xfrm>
                        <a:off x="0" y="0"/>
                        <a:ext cx="5474970" cy="1986280"/>
                      </a:xfrm>
                      <a:prstGeom prst="rect">
                        <a:avLst/>
                      </a:prstGeom>
                      <a:ln>
                        <a:noFill/>
                      </a:ln>
                      <a:extLst>
                        <a:ext uri="{53640926-AAD7-44D8-BBD7-CCE9431645EC}">
                          <a14:shadowObscured xmlns:a14="http://schemas.microsoft.com/office/drawing/2010/main"/>
                        </a:ext>
                      </a:extLst>
                    </pic:spPr>
                  </pic:pic>
                </a:graphicData>
              </a:graphic>
            </wp:inline>
          </w:drawing>
        </w:r>
        <w:bookmarkStart w:id="2944" w:name="_Toc384838670"/>
        <w:bookmarkStart w:id="2945" w:name="_Toc384839702"/>
        <w:bookmarkStart w:id="2946" w:name="_Toc385056525"/>
        <w:bookmarkStart w:id="2947" w:name="_Toc385447226"/>
        <w:bookmarkStart w:id="2948" w:name="_Toc385448131"/>
        <w:bookmarkStart w:id="2949" w:name="_Toc386732966"/>
        <w:bookmarkStart w:id="2950" w:name="_Toc386781351"/>
        <w:bookmarkStart w:id="2951" w:name="_Toc386782511"/>
        <w:bookmarkStart w:id="2952" w:name="_Toc387219542"/>
        <w:bookmarkStart w:id="2953" w:name="_Toc387220434"/>
        <w:bookmarkStart w:id="2954" w:name="_Toc387497113"/>
        <w:bookmarkStart w:id="2955" w:name="_Toc387821499"/>
        <w:bookmarkStart w:id="2956" w:name="_Toc387821615"/>
        <w:bookmarkStart w:id="2957" w:name="_Toc388108980"/>
        <w:bookmarkStart w:id="2958" w:name="_Toc388211430"/>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del>
    </w:p>
    <w:p w14:paraId="105854B9" w14:textId="6003CF0C" w:rsidR="006A0F62" w:rsidDel="00215397" w:rsidRDefault="006A0F62">
      <w:pPr>
        <w:pStyle w:val="Caption"/>
        <w:rPr>
          <w:del w:id="2959" w:author="Algirdas" w:date="2014-04-08T08:53:00Z"/>
        </w:rPr>
      </w:pPr>
      <w:del w:id="2960" w:author="Algirdas" w:date="2014-04-08T08:53:00Z">
        <w:r w:rsidRPr="008B3F7E" w:rsidDel="00215397">
          <w:delText>pav.</w:delText>
        </w:r>
        <w:r w:rsidDel="00215397">
          <w:delText xml:space="preserve"> Ultragarso signalą registruojantis sistemos procesorius</w:delText>
        </w:r>
        <w:bookmarkStart w:id="2961" w:name="_Toc384838671"/>
        <w:bookmarkStart w:id="2962" w:name="_Toc384839703"/>
        <w:bookmarkStart w:id="2963" w:name="_Toc385056526"/>
        <w:bookmarkStart w:id="2964" w:name="_Toc385447227"/>
        <w:bookmarkStart w:id="2965" w:name="_Toc385448132"/>
        <w:bookmarkStart w:id="2966" w:name="_Toc386732967"/>
        <w:bookmarkStart w:id="2967" w:name="_Toc386781352"/>
        <w:bookmarkStart w:id="2968" w:name="_Toc386782512"/>
        <w:bookmarkStart w:id="2969" w:name="_Toc387219543"/>
        <w:bookmarkStart w:id="2970" w:name="_Toc387220435"/>
        <w:bookmarkStart w:id="2971" w:name="_Toc387497114"/>
        <w:bookmarkStart w:id="2972" w:name="_Toc387821500"/>
        <w:bookmarkStart w:id="2973" w:name="_Toc387821616"/>
        <w:bookmarkStart w:id="2974" w:name="_Toc388108981"/>
        <w:bookmarkStart w:id="2975" w:name="_Toc388211431"/>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del>
    </w:p>
    <w:p w14:paraId="4E858B74" w14:textId="2FBA58EB" w:rsidR="000D3426" w:rsidDel="00215397" w:rsidRDefault="000D3426" w:rsidP="008B3F7E">
      <w:pPr>
        <w:pStyle w:val="Heading3"/>
        <w:rPr>
          <w:del w:id="2976" w:author="Algirdas" w:date="2014-04-08T08:53:00Z"/>
        </w:rPr>
      </w:pPr>
      <w:del w:id="2977" w:author="Algirdas" w:date="2014-04-08T08:53:00Z">
        <w:r w:rsidDel="00215397">
          <w:delText>Matavimų posistemė</w:delText>
        </w:r>
        <w:r w:rsidR="009B3919" w:rsidDel="00215397">
          <w:delText xml:space="preserve"> i</w:delText>
        </w:r>
        <w:r w:rsidR="005A30FB" w:rsidDel="00215397">
          <w:delText>r</w:delText>
        </w:r>
        <w:r w:rsidR="004558ED" w:rsidDel="00215397">
          <w:delText xml:space="preserve"> jos veikimas</w:delText>
        </w:r>
        <w:bookmarkStart w:id="2978" w:name="_Toc384838672"/>
        <w:bookmarkStart w:id="2979" w:name="_Toc384839704"/>
        <w:bookmarkStart w:id="2980" w:name="_Toc385056527"/>
        <w:bookmarkStart w:id="2981" w:name="_Toc385447228"/>
        <w:bookmarkStart w:id="2982" w:name="_Toc385448133"/>
        <w:bookmarkStart w:id="2983" w:name="_Toc386732968"/>
        <w:bookmarkStart w:id="2984" w:name="_Toc386781353"/>
        <w:bookmarkStart w:id="2985" w:name="_Toc386782513"/>
        <w:bookmarkStart w:id="2986" w:name="_Toc387219544"/>
        <w:bookmarkStart w:id="2987" w:name="_Toc387220436"/>
        <w:bookmarkStart w:id="2988" w:name="_Toc387497115"/>
        <w:bookmarkStart w:id="2989" w:name="_Toc387821501"/>
        <w:bookmarkStart w:id="2990" w:name="_Toc387821617"/>
        <w:bookmarkStart w:id="2991" w:name="_Toc388108982"/>
        <w:bookmarkStart w:id="2992" w:name="_Toc388211432"/>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del>
    </w:p>
    <w:p w14:paraId="05C63F0C" w14:textId="2F8958D0" w:rsidR="00C30782" w:rsidDel="00215397" w:rsidRDefault="00156208" w:rsidP="00C30782">
      <w:pPr>
        <w:rPr>
          <w:del w:id="2993" w:author="Algirdas" w:date="2014-04-08T08:53:00Z"/>
        </w:rPr>
      </w:pPr>
      <w:del w:id="2994" w:author="Algirdas" w:date="2014-04-08T08:53:00Z">
        <w:r w:rsidDel="00215397">
          <w:delText>Darbo realizacijoje matavimams atlikti panaudojama</w:delText>
        </w:r>
        <w:r w:rsidR="006A0F62" w:rsidDel="00215397">
          <w:delText xml:space="preserve"> </w:delText>
        </w:r>
        <w:r w:rsidDel="00215397">
          <w:delText>plokštė su joje specialiai ultragarso matavima</w:delText>
        </w:r>
        <w:r w:rsidR="000D3426" w:rsidDel="00215397">
          <w:delText>ms skirtu procesoriumi maxq7667. Procesoriaus techniniai p</w:delText>
        </w:r>
        <w:r w:rsidR="00C30782" w:rsidDel="00215397">
          <w:delText>a</w:delText>
        </w:r>
        <w:r w:rsidR="000D3426" w:rsidDel="00215397">
          <w:delText>rametrai</w:delText>
        </w:r>
        <w:r w:rsidR="00A821ED" w:rsidDel="00215397">
          <w:delText xml:space="preserve"> ir naudojami vidiniai </w:delText>
        </w:r>
        <w:r w:rsidR="00B14E3E" w:rsidDel="00215397">
          <w:delText xml:space="preserve">techniniai </w:delText>
        </w:r>
        <w:r w:rsidR="00A821ED" w:rsidDel="00215397">
          <w:delText>komponentai</w:delText>
        </w:r>
        <w:r w:rsidR="000D3426" w:rsidDel="00215397">
          <w:delText>:</w:delText>
        </w:r>
        <w:bookmarkStart w:id="2995" w:name="_Toc384838673"/>
        <w:bookmarkStart w:id="2996" w:name="_Toc384839705"/>
        <w:bookmarkStart w:id="2997" w:name="_Toc385056528"/>
        <w:bookmarkStart w:id="2998" w:name="_Toc385447229"/>
        <w:bookmarkStart w:id="2999" w:name="_Toc385448134"/>
        <w:bookmarkStart w:id="3000" w:name="_Toc386732969"/>
        <w:bookmarkStart w:id="3001" w:name="_Toc386781354"/>
        <w:bookmarkStart w:id="3002" w:name="_Toc386782514"/>
        <w:bookmarkStart w:id="3003" w:name="_Toc387219545"/>
        <w:bookmarkStart w:id="3004" w:name="_Toc387220437"/>
        <w:bookmarkStart w:id="3005" w:name="_Toc387497116"/>
        <w:bookmarkStart w:id="3006" w:name="_Toc387821502"/>
        <w:bookmarkStart w:id="3007" w:name="_Toc387821618"/>
        <w:bookmarkStart w:id="3008" w:name="_Toc388108983"/>
        <w:bookmarkStart w:id="3009" w:name="_Toc388211433"/>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del>
    </w:p>
    <w:p w14:paraId="575D4A18" w14:textId="788A70A3" w:rsidR="000D3426" w:rsidDel="00215397" w:rsidRDefault="000D3426" w:rsidP="008B3F7E">
      <w:pPr>
        <w:pStyle w:val="ListParagraph"/>
        <w:numPr>
          <w:ilvl w:val="0"/>
          <w:numId w:val="29"/>
        </w:numPr>
        <w:rPr>
          <w:del w:id="3010" w:author="Algirdas" w:date="2014-04-08T08:53:00Z"/>
        </w:rPr>
      </w:pPr>
      <w:del w:id="3011" w:author="Algirdas" w:date="2014-04-08T08:53:00Z">
        <w:r w:rsidDel="00215397">
          <w:delText>Darbinis dažnis 16 MHz</w:delText>
        </w:r>
        <w:r w:rsidR="00C30782" w:rsidDel="00215397">
          <w:delText>;</w:delText>
        </w:r>
        <w:bookmarkStart w:id="3012" w:name="_Toc384838674"/>
        <w:bookmarkStart w:id="3013" w:name="_Toc384839706"/>
        <w:bookmarkStart w:id="3014" w:name="_Toc385056529"/>
        <w:bookmarkStart w:id="3015" w:name="_Toc385447230"/>
        <w:bookmarkStart w:id="3016" w:name="_Toc385448135"/>
        <w:bookmarkStart w:id="3017" w:name="_Toc386732970"/>
        <w:bookmarkStart w:id="3018" w:name="_Toc386781355"/>
        <w:bookmarkStart w:id="3019" w:name="_Toc386782515"/>
        <w:bookmarkStart w:id="3020" w:name="_Toc387219546"/>
        <w:bookmarkStart w:id="3021" w:name="_Toc387220438"/>
        <w:bookmarkStart w:id="3022" w:name="_Toc387497117"/>
        <w:bookmarkStart w:id="3023" w:name="_Toc387821503"/>
        <w:bookmarkStart w:id="3024" w:name="_Toc387821619"/>
        <w:bookmarkStart w:id="3025" w:name="_Toc388108984"/>
        <w:bookmarkStart w:id="3026" w:name="_Toc388211434"/>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del>
    </w:p>
    <w:p w14:paraId="2C3AC1DC" w14:textId="3CE841D3" w:rsidR="00C30782" w:rsidDel="00215397" w:rsidRDefault="006A4766" w:rsidP="008B3F7E">
      <w:pPr>
        <w:pStyle w:val="ListParagraph"/>
        <w:numPr>
          <w:ilvl w:val="0"/>
          <w:numId w:val="28"/>
        </w:numPr>
        <w:rPr>
          <w:del w:id="3027" w:author="Algirdas" w:date="2014-04-08T08:53:00Z"/>
        </w:rPr>
      </w:pPr>
      <w:del w:id="3028" w:author="Algirdas" w:date="2014-04-08T08:53:00Z">
        <w:r w:rsidDel="00215397">
          <w:delText>I</w:delText>
        </w:r>
        <w:r w:rsidR="00A821ED" w:rsidDel="00215397">
          <w:delText>mpulsų</w:delText>
        </w:r>
        <w:r w:rsidR="00821DA7" w:rsidDel="00215397">
          <w:delText xml:space="preserve"> sekos generatorius – generuoja impulsų seką, kurios dažnis lygus naudojamo ultragarsinio jutiklio rezonansiniam dažniui;</w:delText>
        </w:r>
        <w:bookmarkStart w:id="3029" w:name="_Toc384838675"/>
        <w:bookmarkStart w:id="3030" w:name="_Toc384839707"/>
        <w:bookmarkStart w:id="3031" w:name="_Toc385056530"/>
        <w:bookmarkStart w:id="3032" w:name="_Toc385447231"/>
        <w:bookmarkStart w:id="3033" w:name="_Toc385448136"/>
        <w:bookmarkStart w:id="3034" w:name="_Toc386732971"/>
        <w:bookmarkStart w:id="3035" w:name="_Toc386781356"/>
        <w:bookmarkStart w:id="3036" w:name="_Toc386782516"/>
        <w:bookmarkStart w:id="3037" w:name="_Toc387219547"/>
        <w:bookmarkStart w:id="3038" w:name="_Toc387220439"/>
        <w:bookmarkStart w:id="3039" w:name="_Toc387497118"/>
        <w:bookmarkStart w:id="3040" w:name="_Toc387821504"/>
        <w:bookmarkStart w:id="3041" w:name="_Toc387821620"/>
        <w:bookmarkStart w:id="3042" w:name="_Toc388108985"/>
        <w:bookmarkStart w:id="3043" w:name="_Toc388211435"/>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del>
    </w:p>
    <w:p w14:paraId="179B8CC3" w14:textId="7A60048C" w:rsidR="009B3919" w:rsidDel="00215397" w:rsidRDefault="00D8074B" w:rsidP="008B3F7E">
      <w:pPr>
        <w:pStyle w:val="ListParagraph"/>
        <w:numPr>
          <w:ilvl w:val="0"/>
          <w:numId w:val="28"/>
        </w:numPr>
        <w:rPr>
          <w:del w:id="3044" w:author="Algirdas" w:date="2014-04-08T08:53:00Z"/>
        </w:rPr>
      </w:pPr>
      <w:del w:id="3045" w:author="Algirdas" w:date="2014-04-08T08:53:00Z">
        <w:r w:rsidDel="00215397">
          <w:delText>VG</w:delText>
        </w:r>
        <w:r w:rsidR="009B3919" w:rsidDel="00215397">
          <w:delText xml:space="preserve">A (angl. </w:delText>
        </w:r>
        <w:r w:rsidDel="00215397">
          <w:rPr>
            <w:i/>
          </w:rPr>
          <w:delText>Variable Gain</w:delText>
        </w:r>
        <w:r w:rsidR="009B3919" w:rsidRPr="008B3F7E" w:rsidDel="00215397">
          <w:rPr>
            <w:i/>
          </w:rPr>
          <w:delText xml:space="preserve"> Amplifier</w:delText>
        </w:r>
        <w:r w:rsidR="009B3919" w:rsidDel="00215397">
          <w:delText>)</w:delText>
        </w:r>
        <w:r w:rsidR="006A4766" w:rsidDel="00215397">
          <w:delText xml:space="preserve"> kintamas</w:delText>
        </w:r>
        <w:r w:rsidR="00821DA7" w:rsidDel="00215397">
          <w:delText>is</w:delText>
        </w:r>
        <w:r w:rsidR="006A4766" w:rsidDel="00215397">
          <w:delText xml:space="preserve"> stiprintuvas</w:delText>
        </w:r>
        <w:r w:rsidR="00821DA7" w:rsidDel="00215397">
          <w:delText>;</w:delText>
        </w:r>
        <w:r w:rsidR="006A4766" w:rsidDel="00215397">
          <w:delText xml:space="preserve"> stiprina 49dB su 7.21 mVp-p </w:delText>
        </w:r>
      </w:del>
      <w:del w:id="3046" w:author="Algirdas" w:date="2014-03-24T14:09:00Z">
        <w:r w:rsidR="006A4766" w:rsidDel="00733C97">
          <w:delText xml:space="preserve"> </w:delText>
        </w:r>
      </w:del>
      <w:del w:id="3047" w:author="Algirdas" w:date="2014-04-08T08:53:00Z">
        <w:r w:rsidR="00010574" w:rsidDel="00215397">
          <w:delText>amplitude</w:delText>
        </w:r>
        <w:r w:rsidR="006A4766" w:rsidDel="00215397">
          <w:delText>;</w:delText>
        </w:r>
        <w:bookmarkStart w:id="3048" w:name="_Toc384838676"/>
        <w:bookmarkStart w:id="3049" w:name="_Toc384839708"/>
        <w:bookmarkStart w:id="3050" w:name="_Toc385056531"/>
        <w:bookmarkStart w:id="3051" w:name="_Toc385447232"/>
        <w:bookmarkStart w:id="3052" w:name="_Toc385448137"/>
        <w:bookmarkStart w:id="3053" w:name="_Toc386732972"/>
        <w:bookmarkStart w:id="3054" w:name="_Toc386781357"/>
        <w:bookmarkStart w:id="3055" w:name="_Toc386782517"/>
        <w:bookmarkStart w:id="3056" w:name="_Toc387219548"/>
        <w:bookmarkStart w:id="3057" w:name="_Toc387220440"/>
        <w:bookmarkStart w:id="3058" w:name="_Toc387497119"/>
        <w:bookmarkStart w:id="3059" w:name="_Toc387821505"/>
        <w:bookmarkStart w:id="3060" w:name="_Toc387821621"/>
        <w:bookmarkStart w:id="3061" w:name="_Toc388108986"/>
        <w:bookmarkStart w:id="3062" w:name="_Toc388211436"/>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del>
    </w:p>
    <w:p w14:paraId="19F61B56" w14:textId="27318231" w:rsidR="006A4766" w:rsidDel="00215397" w:rsidRDefault="006A4766" w:rsidP="008B3F7E">
      <w:pPr>
        <w:pStyle w:val="ListParagraph"/>
        <w:numPr>
          <w:ilvl w:val="0"/>
          <w:numId w:val="28"/>
        </w:numPr>
        <w:rPr>
          <w:del w:id="3063" w:author="Algirdas" w:date="2014-04-08T08:53:00Z"/>
        </w:rPr>
      </w:pPr>
      <w:del w:id="3064" w:author="Algirdas" w:date="2014-04-08T08:53:00Z">
        <w:r w:rsidDel="00215397">
          <w:delText>Pasiekiama skaitmeninės duomenų reikšmės rezoliucija 0.11µVp-p/LSB</w:delText>
        </w:r>
        <w:r w:rsidR="00D2756D" w:rsidDel="00215397">
          <w:delText>;</w:delText>
        </w:r>
        <w:r w:rsidDel="00215397">
          <w:delText xml:space="preserve"> </w:delText>
        </w:r>
        <w:bookmarkStart w:id="3065" w:name="_Toc384838677"/>
        <w:bookmarkStart w:id="3066" w:name="_Toc384839709"/>
        <w:bookmarkStart w:id="3067" w:name="_Toc385056532"/>
        <w:bookmarkStart w:id="3068" w:name="_Toc385447233"/>
        <w:bookmarkStart w:id="3069" w:name="_Toc385448138"/>
        <w:bookmarkStart w:id="3070" w:name="_Toc386732973"/>
        <w:bookmarkStart w:id="3071" w:name="_Toc386781358"/>
        <w:bookmarkStart w:id="3072" w:name="_Toc386782518"/>
        <w:bookmarkStart w:id="3073" w:name="_Toc387219549"/>
        <w:bookmarkStart w:id="3074" w:name="_Toc387220441"/>
        <w:bookmarkStart w:id="3075" w:name="_Toc387497120"/>
        <w:bookmarkStart w:id="3076" w:name="_Toc387821506"/>
        <w:bookmarkStart w:id="3077" w:name="_Toc387821622"/>
        <w:bookmarkStart w:id="3078" w:name="_Toc388108987"/>
        <w:bookmarkStart w:id="3079" w:name="_Toc388211437"/>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del>
    </w:p>
    <w:p w14:paraId="23275EF2" w14:textId="1902B9C9" w:rsidR="00A821ED" w:rsidDel="00215397" w:rsidRDefault="00D8074B" w:rsidP="008B3F7E">
      <w:pPr>
        <w:pStyle w:val="ListParagraph"/>
        <w:numPr>
          <w:ilvl w:val="0"/>
          <w:numId w:val="28"/>
        </w:numPr>
        <w:rPr>
          <w:del w:id="3080" w:author="Algirdas" w:date="2014-04-08T08:53:00Z"/>
        </w:rPr>
      </w:pPr>
      <w:del w:id="3081" w:author="Algirdas" w:date="2014-04-08T08:53:00Z">
        <w:r w:rsidDel="00215397">
          <w:delText>16 bitų s</w:delText>
        </w:r>
        <w:r w:rsidR="00A821ED" w:rsidDel="00215397">
          <w:delText>igma-delta ADC (Analogas-kodas keitiklis)</w:delText>
        </w:r>
        <w:r w:rsidR="002D6199" w:rsidDel="00215397">
          <w:delText>;</w:delText>
        </w:r>
        <w:bookmarkStart w:id="3082" w:name="_Toc384838678"/>
        <w:bookmarkStart w:id="3083" w:name="_Toc384839710"/>
        <w:bookmarkStart w:id="3084" w:name="_Toc385056533"/>
        <w:bookmarkStart w:id="3085" w:name="_Toc385447234"/>
        <w:bookmarkStart w:id="3086" w:name="_Toc385448139"/>
        <w:bookmarkStart w:id="3087" w:name="_Toc386732974"/>
        <w:bookmarkStart w:id="3088" w:name="_Toc386781359"/>
        <w:bookmarkStart w:id="3089" w:name="_Toc386782519"/>
        <w:bookmarkStart w:id="3090" w:name="_Toc387219550"/>
        <w:bookmarkStart w:id="3091" w:name="_Toc387220442"/>
        <w:bookmarkStart w:id="3092" w:name="_Toc387497121"/>
        <w:bookmarkStart w:id="3093" w:name="_Toc387821507"/>
        <w:bookmarkStart w:id="3094" w:name="_Toc387821623"/>
        <w:bookmarkStart w:id="3095" w:name="_Toc388108988"/>
        <w:bookmarkStart w:id="3096" w:name="_Toc388211438"/>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del>
    </w:p>
    <w:p w14:paraId="06AC02F1" w14:textId="379CAC9F" w:rsidR="002D6199" w:rsidDel="00215397" w:rsidRDefault="002D6199" w:rsidP="008B3F7E">
      <w:pPr>
        <w:pStyle w:val="ListParagraph"/>
        <w:numPr>
          <w:ilvl w:val="0"/>
          <w:numId w:val="28"/>
        </w:numPr>
        <w:rPr>
          <w:del w:id="3097" w:author="Algirdas" w:date="2014-04-08T08:53:00Z"/>
        </w:rPr>
      </w:pPr>
      <w:del w:id="3098" w:author="Algirdas" w:date="2014-04-08T08:53:00Z">
        <w:r w:rsidDel="00215397">
          <w:delText>Skaitmeniniai</w:delText>
        </w:r>
        <w:r w:rsidR="003262EA" w:rsidDel="00215397">
          <w:delText xml:space="preserve"> filtrai (juostinis ir žemo dažnio)</w:delText>
        </w:r>
        <w:r w:rsidR="00D8074B" w:rsidDel="00215397">
          <w:delText>;</w:delText>
        </w:r>
        <w:bookmarkStart w:id="3099" w:name="_Toc384838679"/>
        <w:bookmarkStart w:id="3100" w:name="_Toc384839711"/>
        <w:bookmarkStart w:id="3101" w:name="_Toc385056534"/>
        <w:bookmarkStart w:id="3102" w:name="_Toc385447235"/>
        <w:bookmarkStart w:id="3103" w:name="_Toc385448140"/>
        <w:bookmarkStart w:id="3104" w:name="_Toc386732975"/>
        <w:bookmarkStart w:id="3105" w:name="_Toc386781360"/>
        <w:bookmarkStart w:id="3106" w:name="_Toc386782520"/>
        <w:bookmarkStart w:id="3107" w:name="_Toc387219551"/>
        <w:bookmarkStart w:id="3108" w:name="_Toc387220443"/>
        <w:bookmarkStart w:id="3109" w:name="_Toc387497122"/>
        <w:bookmarkStart w:id="3110" w:name="_Toc387821508"/>
        <w:bookmarkStart w:id="3111" w:name="_Toc387821624"/>
        <w:bookmarkStart w:id="3112" w:name="_Toc388108989"/>
        <w:bookmarkStart w:id="3113" w:name="_Toc388211439"/>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del>
    </w:p>
    <w:p w14:paraId="4389F837" w14:textId="27B93349" w:rsidR="00D8074B" w:rsidDel="00215397" w:rsidRDefault="00D8074B" w:rsidP="008B3F7E">
      <w:pPr>
        <w:pStyle w:val="ListParagraph"/>
        <w:numPr>
          <w:ilvl w:val="0"/>
          <w:numId w:val="28"/>
        </w:numPr>
        <w:rPr>
          <w:del w:id="3114" w:author="Algirdas" w:date="2014-04-08T08:53:00Z"/>
        </w:rPr>
      </w:pPr>
      <w:del w:id="3115" w:author="Algirdas" w:date="2014-04-08T08:53:00Z">
        <w:r w:rsidDel="00215397">
          <w:delText>Nuoseklus duomenų perdavimas</w:delText>
        </w:r>
        <w:r w:rsidR="006A0F62" w:rsidDel="00215397">
          <w:delText xml:space="preserve"> (USART).</w:delText>
        </w:r>
        <w:bookmarkStart w:id="3116" w:name="_Toc384838680"/>
        <w:bookmarkStart w:id="3117" w:name="_Toc384839712"/>
        <w:bookmarkStart w:id="3118" w:name="_Toc385056535"/>
        <w:bookmarkStart w:id="3119" w:name="_Toc385447236"/>
        <w:bookmarkStart w:id="3120" w:name="_Toc385448141"/>
        <w:bookmarkStart w:id="3121" w:name="_Toc386732976"/>
        <w:bookmarkStart w:id="3122" w:name="_Toc386781361"/>
        <w:bookmarkStart w:id="3123" w:name="_Toc386782521"/>
        <w:bookmarkStart w:id="3124" w:name="_Toc387219552"/>
        <w:bookmarkStart w:id="3125" w:name="_Toc387220444"/>
        <w:bookmarkStart w:id="3126" w:name="_Toc387497123"/>
        <w:bookmarkStart w:id="3127" w:name="_Toc387821509"/>
        <w:bookmarkStart w:id="3128" w:name="_Toc387821625"/>
        <w:bookmarkStart w:id="3129" w:name="_Toc388108990"/>
        <w:bookmarkStart w:id="3130" w:name="_Toc388211440"/>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del>
    </w:p>
    <w:p w14:paraId="773C4549" w14:textId="762D798E" w:rsidR="009B68BF" w:rsidDel="00215397" w:rsidRDefault="009B68BF">
      <w:pPr>
        <w:rPr>
          <w:del w:id="3131" w:author="Algirdas" w:date="2014-04-08T08:53:00Z"/>
        </w:rPr>
      </w:pPr>
      <w:del w:id="3132" w:author="Algirdas" w:date="2014-04-08T08:53:00Z">
        <w:r w:rsidDel="00215397">
          <w:delText xml:space="preserve">Pagal </w:delText>
        </w:r>
      </w:del>
      <w:del w:id="3133" w:author="Algirdas" w:date="2014-03-24T14:09:00Z">
        <w:r w:rsidDel="00733C97">
          <w:delText xml:space="preserve"> </w:delText>
        </w:r>
      </w:del>
      <w:del w:id="3134" w:author="Algirdas" w:date="2014-04-08T08:53:00Z">
        <w:r w:rsidDel="00215397">
          <w:delText>4 pav. schemą matavimai atliekami pagal žemiau pateikiamus veiksmus:</w:delText>
        </w:r>
        <w:bookmarkStart w:id="3135" w:name="_Toc384838681"/>
        <w:bookmarkStart w:id="3136" w:name="_Toc384839713"/>
        <w:bookmarkStart w:id="3137" w:name="_Toc385056536"/>
        <w:bookmarkStart w:id="3138" w:name="_Toc385447237"/>
        <w:bookmarkStart w:id="3139" w:name="_Toc385448142"/>
        <w:bookmarkStart w:id="3140" w:name="_Toc386732977"/>
        <w:bookmarkStart w:id="3141" w:name="_Toc386781362"/>
        <w:bookmarkStart w:id="3142" w:name="_Toc386782522"/>
        <w:bookmarkStart w:id="3143" w:name="_Toc387219553"/>
        <w:bookmarkStart w:id="3144" w:name="_Toc387220445"/>
        <w:bookmarkStart w:id="3145" w:name="_Toc387497124"/>
        <w:bookmarkStart w:id="3146" w:name="_Toc387821510"/>
        <w:bookmarkStart w:id="3147" w:name="_Toc387821626"/>
        <w:bookmarkStart w:id="3148" w:name="_Toc388108991"/>
        <w:bookmarkStart w:id="3149" w:name="_Toc388211441"/>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del>
    </w:p>
    <w:p w14:paraId="2A9E188D" w14:textId="3E796556" w:rsidR="009B68BF" w:rsidDel="00215397" w:rsidRDefault="009B68BF" w:rsidP="008B3F7E">
      <w:pPr>
        <w:pStyle w:val="ListParagraph"/>
        <w:numPr>
          <w:ilvl w:val="0"/>
          <w:numId w:val="32"/>
        </w:numPr>
        <w:rPr>
          <w:del w:id="3150" w:author="Algirdas" w:date="2014-04-08T08:53:00Z"/>
        </w:rPr>
      </w:pPr>
      <w:del w:id="3151" w:author="Algirdas" w:date="2014-04-08T08:53:00Z">
        <w:r w:rsidDel="00215397">
          <w:delText>Ultragarsinis jutiklis sužadinamas impulsų generatoriumi generuojant 40 KHz dažnio impulsus, taip paskleidžiant ultragarso bangą į aplinką;</w:delText>
        </w:r>
        <w:bookmarkStart w:id="3152" w:name="_Toc384838682"/>
        <w:bookmarkStart w:id="3153" w:name="_Toc384839714"/>
        <w:bookmarkStart w:id="3154" w:name="_Toc385056537"/>
        <w:bookmarkStart w:id="3155" w:name="_Toc385447238"/>
        <w:bookmarkStart w:id="3156" w:name="_Toc385448143"/>
        <w:bookmarkStart w:id="3157" w:name="_Toc386732978"/>
        <w:bookmarkStart w:id="3158" w:name="_Toc386781363"/>
        <w:bookmarkStart w:id="3159" w:name="_Toc386782523"/>
        <w:bookmarkStart w:id="3160" w:name="_Toc387219554"/>
        <w:bookmarkStart w:id="3161" w:name="_Toc387220446"/>
        <w:bookmarkStart w:id="3162" w:name="_Toc387497125"/>
        <w:bookmarkStart w:id="3163" w:name="_Toc387821511"/>
        <w:bookmarkStart w:id="3164" w:name="_Toc387821627"/>
        <w:bookmarkStart w:id="3165" w:name="_Toc388108992"/>
        <w:bookmarkStart w:id="3166" w:name="_Toc388211442"/>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del>
    </w:p>
    <w:p w14:paraId="7BB59815" w14:textId="3D47C2AB" w:rsidR="002473A8" w:rsidDel="00215397" w:rsidRDefault="009B68BF" w:rsidP="008B3F7E">
      <w:pPr>
        <w:pStyle w:val="ListParagraph"/>
        <w:numPr>
          <w:ilvl w:val="0"/>
          <w:numId w:val="32"/>
        </w:numPr>
        <w:rPr>
          <w:del w:id="3167" w:author="Algirdas" w:date="2014-04-08T08:53:00Z"/>
        </w:rPr>
      </w:pPr>
      <w:del w:id="3168" w:author="Algirdas" w:date="2014-04-08T08:53:00Z">
        <w:r w:rsidDel="00215397">
          <w:delText>Priklausomai nuo to kokie objektai yra jutiklio regėjimo lauke</w:delText>
        </w:r>
        <w:r w:rsidR="002473A8" w:rsidDel="00215397">
          <w:delText>, ir kokiu atstumu,</w:delText>
        </w:r>
        <w:r w:rsidDel="00215397">
          <w:delText xml:space="preserve"> nuo jų </w:delText>
        </w:r>
        <w:r w:rsidR="002473A8" w:rsidDel="00215397">
          <w:delText>atsispindi jutikliui</w:delText>
        </w:r>
        <w:r w:rsidDel="00215397">
          <w:delText xml:space="preserve"> būdingo dažnio garsas su triukšmais</w:delText>
        </w:r>
        <w:r w:rsidR="002473A8" w:rsidDel="00215397">
          <w:delText xml:space="preserve"> ir grįžta į jutiklį;</w:delText>
        </w:r>
        <w:bookmarkStart w:id="3169" w:name="_Toc384838683"/>
        <w:bookmarkStart w:id="3170" w:name="_Toc384839715"/>
        <w:bookmarkStart w:id="3171" w:name="_Toc385056538"/>
        <w:bookmarkStart w:id="3172" w:name="_Toc385447239"/>
        <w:bookmarkStart w:id="3173" w:name="_Toc385448144"/>
        <w:bookmarkStart w:id="3174" w:name="_Toc386732979"/>
        <w:bookmarkStart w:id="3175" w:name="_Toc386781364"/>
        <w:bookmarkStart w:id="3176" w:name="_Toc386782524"/>
        <w:bookmarkStart w:id="3177" w:name="_Toc387219555"/>
        <w:bookmarkStart w:id="3178" w:name="_Toc387220447"/>
        <w:bookmarkStart w:id="3179" w:name="_Toc387497126"/>
        <w:bookmarkStart w:id="3180" w:name="_Toc387821512"/>
        <w:bookmarkStart w:id="3181" w:name="_Toc387821628"/>
        <w:bookmarkStart w:id="3182" w:name="_Toc388108993"/>
        <w:bookmarkStart w:id="3183" w:name="_Toc388211443"/>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del>
    </w:p>
    <w:p w14:paraId="09D068F0" w14:textId="6C65AEEF" w:rsidR="00A93926" w:rsidDel="00215397" w:rsidRDefault="002473A8" w:rsidP="008B3F7E">
      <w:pPr>
        <w:pStyle w:val="ListParagraph"/>
        <w:numPr>
          <w:ilvl w:val="0"/>
          <w:numId w:val="32"/>
        </w:numPr>
        <w:rPr>
          <w:del w:id="3184" w:author="Algirdas" w:date="2014-04-08T08:53:00Z"/>
        </w:rPr>
      </w:pPr>
      <w:del w:id="3185" w:author="Algirdas" w:date="2014-04-08T08:53:00Z">
        <w:r w:rsidDel="00215397">
          <w:delText>Jutiklyje gautas garsas dėl jame esančio pjezokristalo elemento paverčiamas</w:delText>
        </w:r>
        <w:r w:rsidR="00A93926" w:rsidDel="00215397">
          <w:delText xml:space="preserve"> į elektrinį signalą;</w:delText>
        </w:r>
        <w:bookmarkStart w:id="3186" w:name="_Toc384838684"/>
        <w:bookmarkStart w:id="3187" w:name="_Toc384839716"/>
        <w:bookmarkStart w:id="3188" w:name="_Toc385056539"/>
        <w:bookmarkStart w:id="3189" w:name="_Toc385447240"/>
        <w:bookmarkStart w:id="3190" w:name="_Toc385448145"/>
        <w:bookmarkStart w:id="3191" w:name="_Toc386732980"/>
        <w:bookmarkStart w:id="3192" w:name="_Toc386781365"/>
        <w:bookmarkStart w:id="3193" w:name="_Toc386782525"/>
        <w:bookmarkStart w:id="3194" w:name="_Toc387219556"/>
        <w:bookmarkStart w:id="3195" w:name="_Toc387220448"/>
        <w:bookmarkStart w:id="3196" w:name="_Toc387497127"/>
        <w:bookmarkStart w:id="3197" w:name="_Toc387821513"/>
        <w:bookmarkStart w:id="3198" w:name="_Toc387821629"/>
        <w:bookmarkStart w:id="3199" w:name="_Toc388108994"/>
        <w:bookmarkStart w:id="3200" w:name="_Toc388211444"/>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del>
    </w:p>
    <w:p w14:paraId="0E52AB39" w14:textId="368F1DB2" w:rsidR="00A93926" w:rsidDel="00215397" w:rsidRDefault="00A93926" w:rsidP="008B3F7E">
      <w:pPr>
        <w:pStyle w:val="ListParagraph"/>
        <w:numPr>
          <w:ilvl w:val="0"/>
          <w:numId w:val="32"/>
        </w:numPr>
        <w:rPr>
          <w:del w:id="3201" w:author="Algirdas" w:date="2014-04-08T08:53:00Z"/>
        </w:rPr>
      </w:pPr>
      <w:del w:id="3202" w:author="Algirdas" w:date="2014-04-08T08:53:00Z">
        <w:r w:rsidDel="00215397">
          <w:delText>Jutiklio signalas silpnas, todėl procesoriuje esantis stiprintuvas (VGA) signalą sustiprina pagal anksčiau pateiktus parametrus;</w:delText>
        </w:r>
        <w:bookmarkStart w:id="3203" w:name="_Toc384838685"/>
        <w:bookmarkStart w:id="3204" w:name="_Toc384839717"/>
        <w:bookmarkStart w:id="3205" w:name="_Toc385056540"/>
        <w:bookmarkStart w:id="3206" w:name="_Toc385447241"/>
        <w:bookmarkStart w:id="3207" w:name="_Toc385448146"/>
        <w:bookmarkStart w:id="3208" w:name="_Toc386732981"/>
        <w:bookmarkStart w:id="3209" w:name="_Toc386781366"/>
        <w:bookmarkStart w:id="3210" w:name="_Toc386782526"/>
        <w:bookmarkStart w:id="3211" w:name="_Toc387219557"/>
        <w:bookmarkStart w:id="3212" w:name="_Toc387220449"/>
        <w:bookmarkStart w:id="3213" w:name="_Toc387497128"/>
        <w:bookmarkStart w:id="3214" w:name="_Toc387821514"/>
        <w:bookmarkStart w:id="3215" w:name="_Toc387821630"/>
        <w:bookmarkStart w:id="3216" w:name="_Toc388108995"/>
        <w:bookmarkStart w:id="3217" w:name="_Toc388211445"/>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del>
    </w:p>
    <w:p w14:paraId="2293CAF2" w14:textId="7B466A64" w:rsidR="000D1DCB" w:rsidDel="00215397" w:rsidRDefault="00A93926" w:rsidP="008B3F7E">
      <w:pPr>
        <w:pStyle w:val="ListParagraph"/>
        <w:numPr>
          <w:ilvl w:val="0"/>
          <w:numId w:val="32"/>
        </w:numPr>
        <w:rPr>
          <w:del w:id="3218" w:author="Algirdas" w:date="2014-04-08T08:53:00Z"/>
        </w:rPr>
      </w:pPr>
      <w:del w:id="3219" w:author="Algirdas" w:date="2014-04-08T08:53:00Z">
        <w:r w:rsidDel="00215397">
          <w:delText>Sustiprintas elektrinis signalas</w:delText>
        </w:r>
        <w:r w:rsidR="000D1DCB" w:rsidDel="00215397">
          <w:delText xml:space="preserve"> skaitmenizuojamas 16 bitų sigma-delta ADC (analogas-kodas keitikliu);</w:delText>
        </w:r>
        <w:bookmarkStart w:id="3220" w:name="_Toc384838686"/>
        <w:bookmarkStart w:id="3221" w:name="_Toc384839718"/>
        <w:bookmarkStart w:id="3222" w:name="_Toc385056541"/>
        <w:bookmarkStart w:id="3223" w:name="_Toc385447242"/>
        <w:bookmarkStart w:id="3224" w:name="_Toc385448147"/>
        <w:bookmarkStart w:id="3225" w:name="_Toc386732982"/>
        <w:bookmarkStart w:id="3226" w:name="_Toc386781367"/>
        <w:bookmarkStart w:id="3227" w:name="_Toc386782527"/>
        <w:bookmarkStart w:id="3228" w:name="_Toc387219558"/>
        <w:bookmarkStart w:id="3229" w:name="_Toc387220450"/>
        <w:bookmarkStart w:id="3230" w:name="_Toc387497129"/>
        <w:bookmarkStart w:id="3231" w:name="_Toc387821515"/>
        <w:bookmarkStart w:id="3232" w:name="_Toc387821631"/>
        <w:bookmarkStart w:id="3233" w:name="_Toc388108996"/>
        <w:bookmarkStart w:id="3234" w:name="_Toc388211446"/>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del>
    </w:p>
    <w:p w14:paraId="05FAAB05" w14:textId="7778A226" w:rsidR="00BF4FC1" w:rsidDel="00215397" w:rsidRDefault="00BF4FC1" w:rsidP="008B3F7E">
      <w:pPr>
        <w:pStyle w:val="ListParagraph"/>
        <w:numPr>
          <w:ilvl w:val="0"/>
          <w:numId w:val="32"/>
        </w:numPr>
        <w:rPr>
          <w:del w:id="3235" w:author="Algirdas" w:date="2014-04-08T08:53:00Z"/>
        </w:rPr>
      </w:pPr>
      <w:del w:id="3236" w:author="Algirdas" w:date="2014-04-08T08:53:00Z">
        <w:r w:rsidDel="00215397">
          <w:delText>Skaitmeninis juostinis filtras seka generuojamo signalo dažnį skaitmenizuotame signale;</w:delText>
        </w:r>
        <w:bookmarkStart w:id="3237" w:name="_Toc384838687"/>
        <w:bookmarkStart w:id="3238" w:name="_Toc384839719"/>
        <w:bookmarkStart w:id="3239" w:name="_Toc385056542"/>
        <w:bookmarkStart w:id="3240" w:name="_Toc385447243"/>
        <w:bookmarkStart w:id="3241" w:name="_Toc385448148"/>
        <w:bookmarkStart w:id="3242" w:name="_Toc386732983"/>
        <w:bookmarkStart w:id="3243" w:name="_Toc386781368"/>
        <w:bookmarkStart w:id="3244" w:name="_Toc386782528"/>
        <w:bookmarkStart w:id="3245" w:name="_Toc387219559"/>
        <w:bookmarkStart w:id="3246" w:name="_Toc387220451"/>
        <w:bookmarkStart w:id="3247" w:name="_Toc387497130"/>
        <w:bookmarkStart w:id="3248" w:name="_Toc387821516"/>
        <w:bookmarkStart w:id="3249" w:name="_Toc387821632"/>
        <w:bookmarkStart w:id="3250" w:name="_Toc388108997"/>
        <w:bookmarkStart w:id="3251" w:name="_Toc388211447"/>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del>
    </w:p>
    <w:p w14:paraId="47413E2D" w14:textId="63B4FED4" w:rsidR="00BD61DB" w:rsidDel="00215397" w:rsidRDefault="00BF4FC1" w:rsidP="00BF4FC1">
      <w:pPr>
        <w:pStyle w:val="ListParagraph"/>
        <w:numPr>
          <w:ilvl w:val="0"/>
          <w:numId w:val="32"/>
        </w:numPr>
        <w:rPr>
          <w:del w:id="3252" w:author="Algirdas" w:date="2014-04-08T08:53:00Z"/>
        </w:rPr>
      </w:pPr>
      <w:del w:id="3253" w:author="Algirdas" w:date="2014-04-08T08:53:00Z">
        <w:r w:rsidDel="00215397">
          <w:delText xml:space="preserve">Skaitmeninis demoduliatorius ir žemo dažnio filtras sukuria signalo apvalkalą (angl. </w:delText>
        </w:r>
        <w:r w:rsidRPr="008B3F7E" w:rsidDel="00215397">
          <w:rPr>
            <w:i/>
          </w:rPr>
          <w:delText>echo envelope</w:delText>
        </w:r>
        <w:r w:rsidDel="00215397">
          <w:delText>) su 16 bitų rezoliucija. Šis apvalkalas apdorojamas taikant skaitmeninio signalo apdorojimo  metodus ir algoritmus.</w:delText>
        </w:r>
        <w:bookmarkStart w:id="3254" w:name="_Toc384838688"/>
        <w:bookmarkStart w:id="3255" w:name="_Toc384839720"/>
        <w:bookmarkStart w:id="3256" w:name="_Toc385056543"/>
        <w:bookmarkStart w:id="3257" w:name="_Toc385447244"/>
        <w:bookmarkStart w:id="3258" w:name="_Toc385448149"/>
        <w:bookmarkStart w:id="3259" w:name="_Toc386732984"/>
        <w:bookmarkStart w:id="3260" w:name="_Toc386781369"/>
        <w:bookmarkStart w:id="3261" w:name="_Toc386782529"/>
        <w:bookmarkStart w:id="3262" w:name="_Toc387219560"/>
        <w:bookmarkStart w:id="3263" w:name="_Toc387220452"/>
        <w:bookmarkStart w:id="3264" w:name="_Toc387497131"/>
        <w:bookmarkStart w:id="3265" w:name="_Toc387821517"/>
        <w:bookmarkStart w:id="3266" w:name="_Toc387821633"/>
        <w:bookmarkStart w:id="3267" w:name="_Toc388108998"/>
        <w:bookmarkStart w:id="3268" w:name="_Toc388211448"/>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del>
    </w:p>
    <w:p w14:paraId="082B08AD" w14:textId="05CBA7F9" w:rsidR="009B68BF" w:rsidDel="00215397" w:rsidRDefault="00BD61DB" w:rsidP="008B3F7E">
      <w:pPr>
        <w:ind w:firstLine="0"/>
        <w:contextualSpacing w:val="0"/>
        <w:jc w:val="left"/>
        <w:rPr>
          <w:del w:id="3269" w:author="Algirdas" w:date="2014-04-08T08:53:00Z"/>
        </w:rPr>
      </w:pPr>
      <w:del w:id="3270" w:author="Algirdas" w:date="2014-04-08T08:53:00Z">
        <w:r w:rsidDel="00215397">
          <w:br w:type="page"/>
        </w:r>
      </w:del>
    </w:p>
    <w:p w14:paraId="672D4037" w14:textId="77777777" w:rsidR="00BD61DB" w:rsidRDefault="00BD61DB">
      <w:pPr>
        <w:pStyle w:val="Heading2"/>
        <w:rPr>
          <w:ins w:id="3271" w:author="Algirdas" w:date="2014-04-16T13:59:00Z"/>
        </w:rPr>
        <w:pPrChange w:id="3272" w:author="Algirdas" w:date="2014-04-08T09:03:00Z">
          <w:pPr>
            <w:pStyle w:val="Heading3"/>
          </w:pPr>
        </w:pPrChange>
      </w:pPr>
      <w:bookmarkStart w:id="3273" w:name="_Ref385428745"/>
      <w:bookmarkStart w:id="3274" w:name="_Toc388211449"/>
      <w:r>
        <w:t>Atstumo nustatymo matavimų fazės algoritmas</w:t>
      </w:r>
      <w:bookmarkEnd w:id="3273"/>
      <w:bookmarkEnd w:id="3274"/>
    </w:p>
    <w:p w14:paraId="1797E33D" w14:textId="20FF6771" w:rsidR="00B9143D" w:rsidRDefault="00B9143D">
      <w:pPr>
        <w:rPr>
          <w:ins w:id="3275" w:author="Algirdas" w:date="2014-04-16T14:00:00Z"/>
        </w:rPr>
        <w:pPrChange w:id="3276" w:author="Algirdas" w:date="2014-04-16T13:59:00Z">
          <w:pPr>
            <w:pStyle w:val="Heading3"/>
          </w:pPr>
        </w:pPrChange>
      </w:pPr>
      <w:ins w:id="3277" w:author="Algirdas" w:date="2014-04-16T13:59:00Z">
        <w:r>
          <w:rPr>
            <w:lang w:eastAsia="en-US"/>
          </w:rPr>
          <w:t>Skyrelyje pateikiamas matavimų algoritmo</w:t>
        </w:r>
      </w:ins>
      <w:ins w:id="3278" w:author="Algirdas" w:date="2014-04-16T14:02:00Z">
        <w:r>
          <w:rPr>
            <w:lang w:eastAsia="en-US"/>
          </w:rPr>
          <w:t xml:space="preserve"> aprašas</w:t>
        </w:r>
      </w:ins>
      <w:ins w:id="3279" w:author="Algirdas" w:date="2014-04-16T13:59:00Z">
        <w:r>
          <w:rPr>
            <w:lang w:eastAsia="en-US"/>
          </w:rPr>
          <w:t xml:space="preserve">. </w:t>
        </w:r>
      </w:ins>
    </w:p>
    <w:p w14:paraId="75CDA669" w14:textId="77777777" w:rsidR="006B5AB7" w:rsidRDefault="006B5AB7">
      <w:pPr>
        <w:rPr>
          <w:ins w:id="3280" w:author="Algirdas" w:date="2014-04-16T14:21:00Z"/>
        </w:rPr>
        <w:pPrChange w:id="3281" w:author="Algirdas" w:date="2014-04-16T13:59:00Z">
          <w:pPr>
            <w:pStyle w:val="Heading3"/>
          </w:pPr>
        </w:pPrChange>
      </w:pPr>
    </w:p>
    <w:p w14:paraId="0A49A965" w14:textId="3FAC7655" w:rsidR="00B9143D" w:rsidRPr="00593F81" w:rsidRDefault="006B5AB7">
      <w:pPr>
        <w:rPr>
          <w:ins w:id="3282" w:author="Algirdas" w:date="2014-04-16T14:18:00Z"/>
        </w:rPr>
        <w:pPrChange w:id="3283" w:author="Algirdas" w:date="2014-04-16T13:59:00Z">
          <w:pPr>
            <w:pStyle w:val="Heading3"/>
          </w:pPr>
        </w:pPrChange>
      </w:pPr>
      <w:ins w:id="3284" w:author="Algirdas" w:date="2014-04-16T14:18:00Z">
        <w:r w:rsidRPr="006B5AB7">
          <w:rPr>
            <w:b/>
            <w:lang w:eastAsia="en-US"/>
            <w:rPrChange w:id="3285" w:author="Algirdas" w:date="2014-04-16T14:21:00Z">
              <w:rPr/>
            </w:rPrChange>
          </w:rPr>
          <w:t>Algoritmo derinimo parametrai:</w:t>
        </w:r>
      </w:ins>
    </w:p>
    <w:p w14:paraId="7A22B918" w14:textId="1B0218ED" w:rsidR="006B5AB7" w:rsidRDefault="006B5AB7">
      <w:pPr>
        <w:rPr>
          <w:ins w:id="3286" w:author="Algirdas" w:date="2014-04-16T14:19:00Z"/>
        </w:rPr>
        <w:pPrChange w:id="3287" w:author="Algirdas" w:date="2014-04-16T13:59:00Z">
          <w:pPr>
            <w:pStyle w:val="Heading3"/>
          </w:pPr>
        </w:pPrChange>
      </w:pPr>
      <w:ins w:id="3288" w:author="Algirdas" w:date="2014-04-16T14:19:00Z">
        <w:r>
          <w:rPr>
            <w:lang w:eastAsia="en-US"/>
          </w:rPr>
          <w:t>Parametrai nustatyti eksperimentiškai tinkantys registruoti signalą, kuriuo galima pa</w:t>
        </w:r>
      </w:ins>
      <w:ins w:id="3289" w:author="Algirdas" w:date="2014-04-16T15:30:00Z">
        <w:r w:rsidR="001E05DA">
          <w:rPr>
            <w:lang w:eastAsia="en-US"/>
          </w:rPr>
          <w:t>skaičiuoti</w:t>
        </w:r>
      </w:ins>
      <w:ins w:id="3290" w:author="Algirdas" w:date="2014-04-16T14:19:00Z">
        <w:r>
          <w:rPr>
            <w:lang w:eastAsia="en-US"/>
          </w:rPr>
          <w:t xml:space="preserve"> atstumą iki 4 metrų.</w:t>
        </w:r>
      </w:ins>
    </w:p>
    <w:p w14:paraId="4893B642" w14:textId="0BF502F5" w:rsidR="006B5AB7" w:rsidRDefault="006B5AB7">
      <w:pPr>
        <w:ind w:firstLine="1298"/>
        <w:rPr>
          <w:ins w:id="3291" w:author="Algirdas" w:date="2014-04-16T14:23:00Z"/>
        </w:rPr>
        <w:pPrChange w:id="3292" w:author="Algirdas" w:date="2014-04-16T14:22:00Z">
          <w:pPr>
            <w:pStyle w:val="Heading3"/>
          </w:pPr>
        </w:pPrChange>
      </w:pPr>
      <w:ins w:id="3293" w:author="Algirdas" w:date="2014-04-16T14:23:00Z">
        <w:r>
          <w:rPr>
            <w:i/>
            <w:lang w:eastAsia="en-US"/>
          </w:rPr>
          <w:t>i</w:t>
        </w:r>
      </w:ins>
      <w:ins w:id="3294" w:author="Algirdas" w:date="2014-04-16T14:22:00Z">
        <w:r w:rsidRPr="006B5AB7">
          <w:rPr>
            <w:i/>
            <w:lang w:eastAsia="en-US"/>
            <w:rPrChange w:id="3295" w:author="Algirdas" w:date="2014-04-16T14:22:00Z">
              <w:rPr/>
            </w:rPrChange>
          </w:rPr>
          <w:t>mp</w:t>
        </w:r>
      </w:ins>
      <w:ins w:id="3296" w:author="Algirdas" w:date="2014-04-16T14:23:00Z">
        <w:r>
          <w:rPr>
            <w:i/>
            <w:lang w:eastAsia="en-US"/>
          </w:rPr>
          <w:t xml:space="preserve"> = 5 – </w:t>
        </w:r>
        <w:r>
          <w:rPr>
            <w:lang w:eastAsia="en-US"/>
          </w:rPr>
          <w:t>impulsų kiekis pakankamas ultragarsiniam 40 kHz dažnio jutikliui sužadinti,</w:t>
        </w:r>
      </w:ins>
    </w:p>
    <w:p w14:paraId="58C4AB85" w14:textId="41B7CFDD" w:rsidR="006B5AB7" w:rsidRDefault="006B5AB7">
      <w:pPr>
        <w:ind w:firstLine="1298"/>
        <w:rPr>
          <w:ins w:id="3297" w:author="Algirdas" w:date="2014-04-16T14:28:00Z"/>
        </w:rPr>
        <w:pPrChange w:id="3298" w:author="Algirdas" w:date="2014-04-16T14:22:00Z">
          <w:pPr>
            <w:pStyle w:val="Heading3"/>
          </w:pPr>
        </w:pPrChange>
      </w:pPr>
      <w:ins w:id="3299" w:author="Algirdas" w:date="2014-04-16T14:25:00Z">
        <w:r w:rsidRPr="006B5AB7">
          <w:rPr>
            <w:i/>
            <w:lang w:eastAsia="en-US"/>
            <w:rPrChange w:id="3300" w:author="Algirdas" w:date="2014-04-16T14:25:00Z">
              <w:rPr/>
            </w:rPrChange>
          </w:rPr>
          <w:t>Ts</w:t>
        </w:r>
        <w:r>
          <w:rPr>
            <w:lang w:eastAsia="en-US"/>
          </w:rPr>
          <w:t xml:space="preserve"> = 100 µs </w:t>
        </w:r>
      </w:ins>
      <w:ins w:id="3301" w:author="Algirdas" w:date="2014-04-16T14:26:00Z">
        <w:r w:rsidR="00481517">
          <w:rPr>
            <w:lang w:eastAsia="en-US"/>
          </w:rPr>
          <w:t>–</w:t>
        </w:r>
      </w:ins>
      <w:ins w:id="3302" w:author="Algirdas" w:date="2014-04-16T14:25:00Z">
        <w:r>
          <w:rPr>
            <w:lang w:eastAsia="en-US"/>
          </w:rPr>
          <w:t xml:space="preserve"> </w:t>
        </w:r>
      </w:ins>
      <w:ins w:id="3303" w:author="Algirdas" w:date="2014-04-16T14:26:00Z">
        <w:r w:rsidR="00481517">
          <w:rPr>
            <w:lang w:eastAsia="en-US"/>
          </w:rPr>
          <w:t>ultragarso signalo diskretizavimo periodas, dažnis 10 kHz</w:t>
        </w:r>
      </w:ins>
      <w:ins w:id="3304" w:author="Algirdas" w:date="2014-04-16T14:28:00Z">
        <w:r w:rsidR="00481517">
          <w:rPr>
            <w:lang w:eastAsia="en-US"/>
          </w:rPr>
          <w:t>,</w:t>
        </w:r>
      </w:ins>
    </w:p>
    <w:p w14:paraId="32817330" w14:textId="77777777" w:rsidR="00481517" w:rsidRDefault="00481517">
      <w:pPr>
        <w:ind w:firstLine="1298"/>
        <w:rPr>
          <w:ins w:id="3305" w:author="Algirdas" w:date="2014-04-16T14:31:00Z"/>
        </w:rPr>
        <w:pPrChange w:id="3306" w:author="Algirdas" w:date="2014-04-16T14:22:00Z">
          <w:pPr>
            <w:pStyle w:val="Heading3"/>
          </w:pPr>
        </w:pPrChange>
      </w:pPr>
      <w:ins w:id="3307" w:author="Algirdas" w:date="2014-04-16T14:29:00Z">
        <w:r w:rsidRPr="00481517">
          <w:rPr>
            <w:i/>
            <w:lang w:eastAsia="en-US"/>
            <w:rPrChange w:id="3308" w:author="Algirdas" w:date="2014-04-16T14:29:00Z">
              <w:rPr/>
            </w:rPrChange>
          </w:rPr>
          <w:t>SignaloAtsKiekis</w:t>
        </w:r>
        <w:r>
          <w:rPr>
            <w:i/>
            <w:lang w:eastAsia="en-US"/>
          </w:rPr>
          <w:t xml:space="preserve"> = 250 </w:t>
        </w:r>
      </w:ins>
      <w:ins w:id="3309" w:author="Algirdas" w:date="2014-04-16T14:30:00Z">
        <w:r>
          <w:rPr>
            <w:i/>
            <w:lang w:eastAsia="en-US"/>
          </w:rPr>
          <w:t>–</w:t>
        </w:r>
      </w:ins>
      <w:ins w:id="3310" w:author="Algirdas" w:date="2014-04-16T14:29:00Z">
        <w:r>
          <w:rPr>
            <w:i/>
            <w:lang w:eastAsia="en-US"/>
          </w:rPr>
          <w:t xml:space="preserve"> </w:t>
        </w:r>
      </w:ins>
      <w:ins w:id="3311" w:author="Algirdas" w:date="2014-04-16T14:30:00Z">
        <w:r>
          <w:rPr>
            <w:lang w:eastAsia="en-US"/>
          </w:rPr>
          <w:t>pakankamas signalo atskaitų kiekis išmatuoti iki 4 metrų atstumą</w:t>
        </w:r>
      </w:ins>
      <w:ins w:id="3312" w:author="Algirdas" w:date="2014-04-16T14:31:00Z">
        <w:r>
          <w:rPr>
            <w:lang w:eastAsia="en-US"/>
          </w:rPr>
          <w:t>.</w:t>
        </w:r>
      </w:ins>
    </w:p>
    <w:p w14:paraId="3EBFD104" w14:textId="77777777" w:rsidR="000F0A53" w:rsidRDefault="000F0A53">
      <w:pPr>
        <w:rPr>
          <w:ins w:id="3313" w:author="Algirdas" w:date="2014-04-16T14:36:00Z"/>
        </w:rPr>
        <w:pPrChange w:id="3314" w:author="Algirdas" w:date="2014-04-16T14:33:00Z">
          <w:pPr>
            <w:pStyle w:val="Heading3"/>
          </w:pPr>
        </w:pPrChange>
      </w:pPr>
    </w:p>
    <w:p w14:paraId="2EAD197E" w14:textId="71B9BD65" w:rsidR="00481517" w:rsidRDefault="00481517">
      <w:pPr>
        <w:rPr>
          <w:ins w:id="3315" w:author="Algirdas" w:date="2014-04-16T14:35:00Z"/>
        </w:rPr>
        <w:pPrChange w:id="3316" w:author="Algirdas" w:date="2014-04-16T14:33:00Z">
          <w:pPr>
            <w:pStyle w:val="Heading3"/>
          </w:pPr>
        </w:pPrChange>
      </w:pPr>
      <w:ins w:id="3317" w:author="Algirdas" w:date="2014-04-16T14:31:00Z">
        <w:r>
          <w:rPr>
            <w:b/>
            <w:lang w:eastAsia="en-US"/>
          </w:rPr>
          <w:t>Rezultatai:</w:t>
        </w:r>
      </w:ins>
      <w:ins w:id="3318" w:author="Algirdas" w:date="2014-04-16T14:30:00Z">
        <w:r>
          <w:rPr>
            <w:lang w:eastAsia="en-US"/>
          </w:rPr>
          <w:t xml:space="preserve"> </w:t>
        </w:r>
      </w:ins>
    </w:p>
    <w:p w14:paraId="1A6539F7" w14:textId="0455674D" w:rsidR="00481517" w:rsidRDefault="00481517">
      <w:pPr>
        <w:rPr>
          <w:ins w:id="3319" w:author="Algirdas" w:date="2014-04-16T14:32:00Z"/>
        </w:rPr>
        <w:pPrChange w:id="3320" w:author="Algirdas" w:date="2014-04-16T14:33:00Z">
          <w:pPr>
            <w:pStyle w:val="Heading3"/>
          </w:pPr>
        </w:pPrChange>
      </w:pPr>
      <w:ins w:id="3321" w:author="Algirdas" w:date="2014-04-16T14:35:00Z">
        <w:r>
          <w:rPr>
            <w:lang w:eastAsia="en-US"/>
          </w:rPr>
          <w:t>Už</w:t>
        </w:r>
        <w:r w:rsidR="005657BD">
          <w:rPr>
            <w:lang w:eastAsia="en-US"/>
          </w:rPr>
          <w:t>registruoti ultragarso signalai:</w:t>
        </w:r>
      </w:ins>
    </w:p>
    <w:p w14:paraId="7DA3AFDE" w14:textId="2BD6A909" w:rsidR="00481517" w:rsidRDefault="000F0A53">
      <w:pPr>
        <w:ind w:firstLine="1298"/>
        <w:rPr>
          <w:ins w:id="3322" w:author="Algirdas" w:date="2014-04-16T14:33:00Z"/>
        </w:rPr>
        <w:pPrChange w:id="3323" w:author="Algirdas" w:date="2014-04-16T14:22:00Z">
          <w:pPr>
            <w:pStyle w:val="Heading3"/>
          </w:pPr>
        </w:pPrChange>
      </w:pPr>
      <w:ins w:id="3324" w:author="Algirdas" w:date="2014-04-16T14:40:00Z">
        <w:r w:rsidRPr="000F0A53">
          <w:rPr>
            <w:i/>
            <w:lang w:eastAsia="en-US"/>
            <w:rPrChange w:id="3325" w:author="Algirdas" w:date="2014-04-16T14:41:00Z">
              <w:rPr/>
            </w:rPrChange>
          </w:rPr>
          <w:t>x</w:t>
        </w:r>
      </w:ins>
      <w:ins w:id="3326" w:author="Algirdas" w:date="2014-04-16T14:33:00Z">
        <w:r w:rsidR="00481517" w:rsidRPr="000F0A53">
          <w:rPr>
            <w:i/>
            <w:vertAlign w:val="subscript"/>
            <w:lang w:eastAsia="en-US"/>
            <w:rPrChange w:id="3327" w:author="Algirdas" w:date="2014-04-16T14:41:00Z">
              <w:rPr/>
            </w:rPrChange>
          </w:rPr>
          <w:t>ref</w:t>
        </w:r>
      </w:ins>
      <w:ins w:id="3328" w:author="Algirdas" w:date="2014-04-16T14:40:00Z">
        <w:r w:rsidRPr="000F0A53">
          <w:rPr>
            <w:i/>
            <w:lang w:eastAsia="en-US"/>
            <w:rPrChange w:id="3329" w:author="Algirdas" w:date="2014-04-16T14:41:00Z">
              <w:rPr/>
            </w:rPrChange>
          </w:rPr>
          <w:t>[250]</w:t>
        </w:r>
      </w:ins>
      <w:ins w:id="3330" w:author="Algirdas" w:date="2014-04-16T14:33:00Z">
        <w:r w:rsidR="00481517">
          <w:rPr>
            <w:lang w:eastAsia="en-US"/>
          </w:rPr>
          <w:t xml:space="preserve"> – etaloninis signalas su žinomu atstumu</w:t>
        </w:r>
      </w:ins>
      <w:ins w:id="3331" w:author="Algirdas" w:date="2014-04-16T14:47:00Z">
        <w:r w:rsidR="005657BD">
          <w:rPr>
            <w:lang w:eastAsia="en-US"/>
          </w:rPr>
          <w:t xml:space="preserve"> (1 m)</w:t>
        </w:r>
      </w:ins>
      <w:ins w:id="3332" w:author="Algirdas" w:date="2014-04-16T14:33:00Z">
        <w:r w:rsidR="00481517">
          <w:rPr>
            <w:lang w:eastAsia="en-US"/>
          </w:rPr>
          <w:t>,</w:t>
        </w:r>
      </w:ins>
    </w:p>
    <w:p w14:paraId="6E5FF415" w14:textId="3A83047B" w:rsidR="00481517" w:rsidRDefault="000F0A53">
      <w:pPr>
        <w:ind w:firstLine="1298"/>
        <w:rPr>
          <w:ins w:id="3333" w:author="Algirdas" w:date="2014-04-16T15:40:00Z"/>
          <w:i/>
        </w:rPr>
        <w:pPrChange w:id="3334" w:author="Algirdas" w:date="2014-04-16T14:22:00Z">
          <w:pPr>
            <w:pStyle w:val="Heading3"/>
          </w:pPr>
        </w:pPrChange>
      </w:pPr>
      <w:ins w:id="3335" w:author="Algirdas" w:date="2014-04-16T14:40:00Z">
        <w:r w:rsidRPr="000F0A53">
          <w:rPr>
            <w:i/>
            <w:lang w:eastAsia="en-US"/>
            <w:rPrChange w:id="3336" w:author="Algirdas" w:date="2014-04-16T14:41:00Z">
              <w:rPr/>
            </w:rPrChange>
          </w:rPr>
          <w:t>y</w:t>
        </w:r>
      </w:ins>
      <w:ins w:id="3337" w:author="Algirdas" w:date="2014-04-16T14:34:00Z">
        <w:r w:rsidR="00481517" w:rsidRPr="000F0A53">
          <w:rPr>
            <w:i/>
            <w:vertAlign w:val="subscript"/>
            <w:lang w:eastAsia="en-US"/>
            <w:rPrChange w:id="3338" w:author="Algirdas" w:date="2014-04-16T14:41:00Z">
              <w:rPr/>
            </w:rPrChange>
          </w:rPr>
          <w:t>echo</w:t>
        </w:r>
      </w:ins>
      <w:ins w:id="3339" w:author="Algirdas" w:date="2014-04-16T14:40:00Z">
        <w:r w:rsidRPr="000F0A53">
          <w:rPr>
            <w:i/>
            <w:lang w:eastAsia="en-US"/>
            <w:rPrChange w:id="3340" w:author="Algirdas" w:date="2014-04-16T14:41:00Z">
              <w:rPr/>
            </w:rPrChange>
          </w:rPr>
          <w:t>[250]</w:t>
        </w:r>
      </w:ins>
      <w:ins w:id="3341" w:author="Algirdas" w:date="2014-04-16T14:34:00Z">
        <w:r w:rsidR="00481517">
          <w:rPr>
            <w:lang w:eastAsia="en-US"/>
          </w:rPr>
          <w:t xml:space="preserve"> </w:t>
        </w:r>
      </w:ins>
      <w:ins w:id="3342" w:author="Algirdas" w:date="2014-04-16T14:43:00Z">
        <w:r>
          <w:rPr>
            <w:lang w:eastAsia="en-US"/>
          </w:rPr>
          <w:t>–</w:t>
        </w:r>
      </w:ins>
      <w:ins w:id="3343" w:author="Algirdas" w:date="2014-04-16T14:34:00Z">
        <w:r w:rsidR="00481517">
          <w:rPr>
            <w:lang w:eastAsia="en-US"/>
          </w:rPr>
          <w:t xml:space="preserve"> </w:t>
        </w:r>
      </w:ins>
      <w:ins w:id="3344" w:author="Algirdas" w:date="2014-04-16T14:43:00Z">
        <w:r>
          <w:rPr>
            <w:lang w:eastAsia="en-US"/>
          </w:rPr>
          <w:t>signalas</w:t>
        </w:r>
      </w:ins>
      <w:ins w:id="3345" w:author="Algirdas" w:date="2014-04-16T15:31:00Z">
        <w:r w:rsidR="001E05DA">
          <w:rPr>
            <w:lang w:eastAsia="en-US"/>
          </w:rPr>
          <w:t>,</w:t>
        </w:r>
      </w:ins>
      <w:ins w:id="3346" w:author="Algirdas" w:date="2014-04-16T14:43:00Z">
        <w:r>
          <w:rPr>
            <w:lang w:eastAsia="en-US"/>
          </w:rPr>
          <w:t xml:space="preserve"> </w:t>
        </w:r>
      </w:ins>
      <w:ins w:id="3347" w:author="Algirdas" w:date="2014-04-16T14:46:00Z">
        <w:r w:rsidR="005657BD">
          <w:rPr>
            <w:lang w:eastAsia="en-US"/>
          </w:rPr>
          <w:t xml:space="preserve">kurio atstumas </w:t>
        </w:r>
        <w:r w:rsidR="005657BD" w:rsidRPr="005657BD">
          <w:rPr>
            <w:i/>
            <w:lang w:eastAsia="en-US"/>
            <w:rPrChange w:id="3348" w:author="Algirdas" w:date="2014-04-16T14:46:00Z">
              <w:rPr/>
            </w:rPrChange>
          </w:rPr>
          <w:t>&lt; 4 m</w:t>
        </w:r>
        <w:r w:rsidR="005657BD">
          <w:rPr>
            <w:i/>
            <w:lang w:eastAsia="en-US"/>
          </w:rPr>
          <w:t>.</w:t>
        </w:r>
      </w:ins>
    </w:p>
    <w:p w14:paraId="39026605" w14:textId="52BF6547" w:rsidR="001E05DA" w:rsidRPr="00593F81" w:rsidRDefault="00BA77DF">
      <w:pPr>
        <w:pPrChange w:id="3349" w:author="Algirdas" w:date="2014-04-16T15:40:00Z">
          <w:pPr>
            <w:pStyle w:val="Heading3"/>
          </w:pPr>
        </w:pPrChange>
      </w:pPr>
      <w:ins w:id="3350" w:author="Algirdas" w:date="2014-04-16T15:40:00Z">
        <w:r>
          <w:rPr>
            <w:lang w:eastAsia="en-US"/>
          </w:rPr>
          <w:t xml:space="preserve">Algoritmo </w:t>
        </w:r>
      </w:ins>
      <w:ins w:id="3351" w:author="Algirdas" w:date="2014-04-27T08:50:00Z">
        <w:r w:rsidR="00553579">
          <w:rPr>
            <w:lang w:eastAsia="en-US"/>
          </w:rPr>
          <w:t xml:space="preserve">UML veiklos </w:t>
        </w:r>
      </w:ins>
      <w:ins w:id="3352" w:author="Algirdas" w:date="2014-04-16T15:43:00Z">
        <w:r>
          <w:rPr>
            <w:lang w:eastAsia="en-US"/>
          </w:rPr>
          <w:t>diagrama</w:t>
        </w:r>
      </w:ins>
      <w:ins w:id="3353" w:author="Algirdas" w:date="2014-04-16T15:40:00Z">
        <w:r>
          <w:rPr>
            <w:lang w:eastAsia="en-US"/>
          </w:rPr>
          <w:t xml:space="preserve"> pateikta</w:t>
        </w:r>
      </w:ins>
      <w:ins w:id="3354" w:author="Algirdas" w:date="2014-04-16T15:44:00Z">
        <w:r>
          <w:rPr>
            <w:lang w:eastAsia="en-US"/>
          </w:rPr>
          <w:t xml:space="preserve"> </w:t>
        </w:r>
        <w:r>
          <w:rPr>
            <w:lang w:eastAsia="en-US"/>
          </w:rPr>
          <w:fldChar w:fldCharType="begin"/>
        </w:r>
        <w:r>
          <w:rPr>
            <w:lang w:eastAsia="en-US"/>
          </w:rPr>
          <w:instrText xml:space="preserve"> REF _Ref385426424 \r \h </w:instrText>
        </w:r>
      </w:ins>
      <w:r>
        <w:rPr>
          <w:lang w:eastAsia="en-US"/>
        </w:rPr>
      </w:r>
      <w:r>
        <w:rPr>
          <w:lang w:eastAsia="en-US"/>
        </w:rPr>
        <w:fldChar w:fldCharType="separate"/>
      </w:r>
      <w:ins w:id="3355" w:author="Algirdas" w:date="2014-05-22T13:44:00Z">
        <w:r w:rsidR="00DA77DB">
          <w:rPr>
            <w:lang w:eastAsia="en-US"/>
          </w:rPr>
          <w:t>11</w:t>
        </w:r>
      </w:ins>
      <w:ins w:id="3356" w:author="Algirdas" w:date="2014-04-16T15:44:00Z">
        <w:r>
          <w:rPr>
            <w:lang w:eastAsia="en-US"/>
          </w:rPr>
          <w:fldChar w:fldCharType="end"/>
        </w:r>
      </w:ins>
      <w:ins w:id="3357" w:author="Algirdas" w:date="2014-04-16T15:45:00Z">
        <w:r>
          <w:rPr>
            <w:lang w:eastAsia="en-US"/>
          </w:rPr>
          <w:t xml:space="preserve"> paveiksle.</w:t>
        </w:r>
      </w:ins>
    </w:p>
    <w:p w14:paraId="4E057D22" w14:textId="64E68920" w:rsidR="00BD61DB" w:rsidRDefault="0006600D" w:rsidP="00BD61DB">
      <w:pPr>
        <w:keepNext/>
        <w:jc w:val="center"/>
      </w:pPr>
      <w:ins w:id="3358" w:author="Algirdas" w:date="2014-04-24T14:21:00Z">
        <w:r>
          <w:rPr>
            <w:noProof/>
          </w:rPr>
          <w:t xml:space="preserve"> </w:t>
        </w:r>
      </w:ins>
      <w:ins w:id="3359" w:author="Algirdas" w:date="2014-04-25T09:03:00Z">
        <w:r w:rsidR="0034004A">
          <w:rPr>
            <w:noProof/>
          </w:rPr>
          <w:drawing>
            <wp:inline distT="0" distB="0" distL="0" distR="0" wp14:anchorId="7B278D3A" wp14:editId="3761ECE5">
              <wp:extent cx="3829050" cy="8001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29050" cy="8001000"/>
                      </a:xfrm>
                      <a:prstGeom prst="rect">
                        <a:avLst/>
                      </a:prstGeom>
                    </pic:spPr>
                  </pic:pic>
                </a:graphicData>
              </a:graphic>
            </wp:inline>
          </w:drawing>
        </w:r>
      </w:ins>
      <w:del w:id="3360" w:author="Algirdas" w:date="2014-04-16T14:00:00Z">
        <w:r w:rsidR="00BD61DB" w:rsidDel="00B9143D">
          <w:rPr>
            <w:noProof/>
          </w:rPr>
          <w:drawing>
            <wp:inline distT="0" distB="0" distL="0" distR="0" wp14:anchorId="2E84884F" wp14:editId="4EB93683">
              <wp:extent cx="2548667" cy="6814268"/>
              <wp:effectExtent l="0" t="0" r="444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ldiklio matavimų algoritmas.png"/>
                      <pic:cNvPicPr/>
                    </pic:nvPicPr>
                    <pic:blipFill>
                      <a:blip r:embed="rId46">
                        <a:extLst>
                          <a:ext uri="{28A0092B-C50C-407E-A947-70E740481C1C}">
                            <a14:useLocalDpi xmlns:a14="http://schemas.microsoft.com/office/drawing/2010/main" val="0"/>
                          </a:ext>
                        </a:extLst>
                      </a:blip>
                      <a:stretch>
                        <a:fillRect/>
                      </a:stretch>
                    </pic:blipFill>
                    <pic:spPr>
                      <a:xfrm>
                        <a:off x="0" y="0"/>
                        <a:ext cx="2580569" cy="6899564"/>
                      </a:xfrm>
                      <a:prstGeom prst="rect">
                        <a:avLst/>
                      </a:prstGeom>
                    </pic:spPr>
                  </pic:pic>
                </a:graphicData>
              </a:graphic>
            </wp:inline>
          </w:drawing>
        </w:r>
      </w:del>
    </w:p>
    <w:p w14:paraId="439E648F" w14:textId="5281427C" w:rsidR="00BD61DB" w:rsidRDefault="00BD61DB">
      <w:pPr>
        <w:pStyle w:val="Picturecaption"/>
        <w:pPrChange w:id="3361" w:author="User" w:date="2014-05-07T09:35:00Z">
          <w:pPr>
            <w:pStyle w:val="Caption"/>
          </w:pPr>
        </w:pPrChange>
      </w:pPr>
      <w:bookmarkStart w:id="3362" w:name="_Ref385426424"/>
      <w:bookmarkStart w:id="3363" w:name="_Toc388109057"/>
      <w:r w:rsidRPr="00577041">
        <w:t>pav.</w:t>
      </w:r>
      <w:r>
        <w:t xml:space="preserve"> Ultragarso signalo registravimo modulio veikimo algoritmas</w:t>
      </w:r>
      <w:bookmarkEnd w:id="3362"/>
      <w:bookmarkEnd w:id="3363"/>
    </w:p>
    <w:p w14:paraId="43E07E9D" w14:textId="77777777" w:rsidR="00BD61DB" w:rsidRDefault="00BD61DB">
      <w:pPr>
        <w:ind w:firstLine="0"/>
        <w:contextualSpacing w:val="0"/>
        <w:jc w:val="left"/>
        <w:rPr>
          <w:ins w:id="3364" w:author="Algirdas" w:date="2014-04-16T15:39:00Z"/>
        </w:rPr>
      </w:pPr>
      <w:r>
        <w:br w:type="page"/>
      </w:r>
    </w:p>
    <w:p w14:paraId="3BBD51FF" w14:textId="68FF7502" w:rsidR="001E05DA" w:rsidRDefault="001E05DA">
      <w:pPr>
        <w:pStyle w:val="Heading2"/>
        <w:rPr>
          <w:ins w:id="3365" w:author="Algirdas" w:date="2014-04-16T16:08:00Z"/>
        </w:rPr>
        <w:pPrChange w:id="3366" w:author="Algirdas" w:date="2014-04-16T15:39:00Z">
          <w:pPr>
            <w:ind w:firstLine="0"/>
            <w:contextualSpacing w:val="0"/>
            <w:jc w:val="left"/>
          </w:pPr>
        </w:pPrChange>
      </w:pPr>
      <w:bookmarkStart w:id="3367" w:name="_Ref385432436"/>
      <w:bookmarkStart w:id="3368" w:name="_Toc388211450"/>
      <w:ins w:id="3369" w:author="Algirdas" w:date="2014-04-16T15:39:00Z">
        <w:r>
          <w:t>Koreliacijos skaičiavimo algoritmas</w:t>
        </w:r>
      </w:ins>
      <w:bookmarkEnd w:id="3367"/>
      <w:bookmarkEnd w:id="3368"/>
    </w:p>
    <w:p w14:paraId="7A4FA0E9" w14:textId="44DC5195" w:rsidR="002E2B83" w:rsidRDefault="00427BE8">
      <w:pPr>
        <w:rPr>
          <w:ins w:id="3370" w:author="Algirdas" w:date="2014-04-16T16:14:00Z"/>
          <w:lang w:eastAsia="en-US"/>
        </w:rPr>
        <w:pPrChange w:id="3371" w:author="Algirdas" w:date="2014-04-16T16:08:00Z">
          <w:pPr>
            <w:ind w:firstLine="0"/>
            <w:contextualSpacing w:val="0"/>
            <w:jc w:val="left"/>
          </w:pPr>
        </w:pPrChange>
      </w:pPr>
      <w:ins w:id="3372" w:author="Algirdas" w:date="2014-04-16T16:11:00Z">
        <w:r>
          <w:rPr>
            <w:lang w:eastAsia="en-US"/>
          </w:rPr>
          <w:t>Šiame skyriuje pateikiama</w:t>
        </w:r>
        <w:r w:rsidR="002E0D9A">
          <w:rPr>
            <w:lang w:eastAsia="en-US"/>
          </w:rPr>
          <w:t>s pilno koreliacijos algoritm</w:t>
        </w:r>
        <w:r>
          <w:rPr>
            <w:lang w:eastAsia="en-US"/>
          </w:rPr>
          <w:t xml:space="preserve">o aprašas, kurio vidiniai </w:t>
        </w:r>
      </w:ins>
      <w:ins w:id="3373" w:author="Algirdas" w:date="2014-04-16T16:13:00Z">
        <w:r>
          <w:rPr>
            <w:lang w:eastAsia="en-US"/>
          </w:rPr>
          <w:t xml:space="preserve">koreliacinės sumos kaupimo ir maksimumo fiksavimo </w:t>
        </w:r>
      </w:ins>
      <w:ins w:id="3374" w:author="Algirdas" w:date="2014-04-16T16:14:00Z">
        <w:r>
          <w:rPr>
            <w:lang w:eastAsia="en-US"/>
          </w:rPr>
          <w:t xml:space="preserve">algoritmai detalizuojami sekančiuose skyreliuose. </w:t>
        </w:r>
      </w:ins>
    </w:p>
    <w:p w14:paraId="33F1500F" w14:textId="77777777" w:rsidR="00427BE8" w:rsidRDefault="00427BE8">
      <w:pPr>
        <w:rPr>
          <w:ins w:id="3375" w:author="Algirdas" w:date="2014-04-16T16:15:00Z"/>
          <w:lang w:eastAsia="en-US"/>
        </w:rPr>
        <w:pPrChange w:id="3376" w:author="Algirdas" w:date="2014-04-16T16:08:00Z">
          <w:pPr>
            <w:ind w:firstLine="0"/>
            <w:contextualSpacing w:val="0"/>
            <w:jc w:val="left"/>
          </w:pPr>
        </w:pPrChange>
      </w:pPr>
    </w:p>
    <w:p w14:paraId="4F1C5EAE" w14:textId="73B2E15C" w:rsidR="00427BE8" w:rsidRPr="00427BE8" w:rsidRDefault="00427BE8">
      <w:pPr>
        <w:rPr>
          <w:ins w:id="3377" w:author="Algirdas" w:date="2014-04-16T16:15:00Z"/>
          <w:b/>
          <w:lang w:eastAsia="en-US"/>
          <w:rPrChange w:id="3378" w:author="Algirdas" w:date="2014-04-16T16:15:00Z">
            <w:rPr>
              <w:ins w:id="3379" w:author="Algirdas" w:date="2014-04-16T16:15:00Z"/>
              <w:lang w:eastAsia="en-US"/>
            </w:rPr>
          </w:rPrChange>
        </w:rPr>
        <w:pPrChange w:id="3380" w:author="Algirdas" w:date="2014-04-16T16:08:00Z">
          <w:pPr>
            <w:ind w:firstLine="0"/>
            <w:contextualSpacing w:val="0"/>
            <w:jc w:val="left"/>
          </w:pPr>
        </w:pPrChange>
      </w:pPr>
      <w:ins w:id="3381" w:author="Algirdas" w:date="2014-04-16T16:15:00Z">
        <w:r w:rsidRPr="00427BE8">
          <w:rPr>
            <w:b/>
            <w:lang w:eastAsia="en-US"/>
            <w:rPrChange w:id="3382" w:author="Algirdas" w:date="2014-04-16T16:15:00Z">
              <w:rPr>
                <w:lang w:eastAsia="en-US"/>
              </w:rPr>
            </w:rPrChange>
          </w:rPr>
          <w:t>Pradiniai duomenys:</w:t>
        </w:r>
      </w:ins>
    </w:p>
    <w:p w14:paraId="23C735B1" w14:textId="69BF993B" w:rsidR="00C560FD" w:rsidRPr="00C560FD" w:rsidRDefault="00427BE8">
      <w:pPr>
        <w:ind w:firstLine="1298"/>
        <w:rPr>
          <w:ins w:id="3383" w:author="Algirdas" w:date="2014-04-16T16:20:00Z"/>
          <w:lang w:eastAsia="en-US"/>
        </w:rPr>
        <w:pPrChange w:id="3384" w:author="Algirdas" w:date="2014-04-16T16:26:00Z">
          <w:pPr>
            <w:ind w:firstLine="0"/>
            <w:contextualSpacing w:val="0"/>
            <w:jc w:val="left"/>
          </w:pPr>
        </w:pPrChange>
      </w:pPr>
      <w:ins w:id="3385" w:author="Algirdas" w:date="2014-04-16T16:17:00Z">
        <w:r>
          <w:rPr>
            <w:i/>
            <w:lang w:eastAsia="en-US"/>
          </w:rPr>
          <w:t>x</w:t>
        </w:r>
      </w:ins>
      <w:ins w:id="3386" w:author="Algirdas" w:date="2014-04-16T16:15:00Z">
        <w:r w:rsidRPr="00427BE8">
          <w:rPr>
            <w:i/>
            <w:lang w:eastAsia="en-US"/>
            <w:rPrChange w:id="3387" w:author="Algirdas" w:date="2014-04-16T16:17:00Z">
              <w:rPr>
                <w:lang w:eastAsia="en-US"/>
              </w:rPr>
            </w:rPrChange>
          </w:rPr>
          <w:t>(1..</w:t>
        </w:r>
      </w:ins>
      <w:ins w:id="3388" w:author="Algirdas" w:date="2014-04-16T16:17:00Z">
        <w:r w:rsidRPr="00427BE8">
          <w:rPr>
            <w:i/>
            <w:lang w:eastAsia="en-US"/>
            <w:rPrChange w:id="3389" w:author="Algirdas" w:date="2014-04-16T16:17:00Z">
              <w:rPr>
                <w:lang w:eastAsia="en-US"/>
              </w:rPr>
            </w:rPrChange>
          </w:rPr>
          <w:t>xlen)</w:t>
        </w:r>
        <w:r>
          <w:rPr>
            <w:i/>
            <w:lang w:eastAsia="en-US"/>
          </w:rPr>
          <w:t xml:space="preserve"> </w:t>
        </w:r>
      </w:ins>
      <w:ins w:id="3390" w:author="Algirdas" w:date="2014-04-16T16:20:00Z">
        <w:r>
          <w:rPr>
            <w:i/>
            <w:lang w:eastAsia="en-US"/>
          </w:rPr>
          <w:t>–</w:t>
        </w:r>
      </w:ins>
      <w:ins w:id="3391" w:author="Algirdas" w:date="2014-04-16T16:17:00Z">
        <w:r>
          <w:rPr>
            <w:i/>
            <w:lang w:eastAsia="en-US"/>
          </w:rPr>
          <w:t xml:space="preserve"> </w:t>
        </w:r>
      </w:ins>
      <w:ins w:id="3392" w:author="Algirdas" w:date="2014-04-16T16:20:00Z">
        <w:r>
          <w:rPr>
            <w:lang w:eastAsia="en-US"/>
          </w:rPr>
          <w:t>registruotas signalas</w:t>
        </w:r>
      </w:ins>
      <w:ins w:id="3393" w:author="Algirdas" w:date="2014-04-16T16:26:00Z">
        <w:r w:rsidR="00A66ABD">
          <w:rPr>
            <w:lang w:eastAsia="en-US"/>
          </w:rPr>
          <w:t xml:space="preserve"> </w:t>
        </w:r>
      </w:ins>
      <w:ins w:id="3394" w:author="Algirdas" w:date="2014-04-16T16:22:00Z">
        <w:r w:rsidR="00C560FD" w:rsidRPr="00C560FD">
          <w:rPr>
            <w:i/>
            <w:lang w:eastAsia="en-US"/>
            <w:rPrChange w:id="3395" w:author="Algirdas" w:date="2014-04-16T16:22:00Z">
              <w:rPr>
                <w:lang w:eastAsia="en-US"/>
              </w:rPr>
            </w:rPrChange>
          </w:rPr>
          <w:t>x</w:t>
        </w:r>
        <w:r w:rsidR="00C560FD" w:rsidRPr="00C560FD">
          <w:rPr>
            <w:i/>
            <w:vertAlign w:val="subscript"/>
            <w:lang w:eastAsia="en-US"/>
            <w:rPrChange w:id="3396" w:author="Algirdas" w:date="2014-04-16T16:22:00Z">
              <w:rPr>
                <w:lang w:eastAsia="en-US"/>
              </w:rPr>
            </w:rPrChange>
          </w:rPr>
          <w:t>ref</w:t>
        </w:r>
        <w:r w:rsidR="00C560FD">
          <w:rPr>
            <w:i/>
            <w:vertAlign w:val="subscript"/>
            <w:lang w:eastAsia="en-US"/>
          </w:rPr>
          <w:t xml:space="preserve">, </w:t>
        </w:r>
        <w:r w:rsidR="00C560FD" w:rsidRPr="00C560FD">
          <w:rPr>
            <w:lang w:eastAsia="en-US"/>
            <w:rPrChange w:id="3397" w:author="Algirdas" w:date="2014-04-16T16:22:00Z">
              <w:rPr>
                <w:i/>
                <w:lang w:eastAsia="en-US"/>
              </w:rPr>
            </w:rPrChange>
          </w:rPr>
          <w:t>(</w:t>
        </w:r>
        <w:r w:rsidR="00C560FD">
          <w:rPr>
            <w:lang w:eastAsia="en-US"/>
          </w:rPr>
          <w:t xml:space="preserve">žr. skyr. </w:t>
        </w:r>
      </w:ins>
      <w:ins w:id="3398" w:author="Algirdas" w:date="2014-04-16T16:23:00Z">
        <w:r w:rsidR="00C560FD">
          <w:rPr>
            <w:lang w:eastAsia="en-US"/>
          </w:rPr>
          <w:fldChar w:fldCharType="begin"/>
        </w:r>
        <w:r w:rsidR="00C560FD">
          <w:rPr>
            <w:lang w:eastAsia="en-US"/>
          </w:rPr>
          <w:instrText xml:space="preserve"> REF _Ref385428745 \r \h </w:instrText>
        </w:r>
      </w:ins>
      <w:r w:rsidR="00C560FD">
        <w:rPr>
          <w:lang w:eastAsia="en-US"/>
        </w:rPr>
      </w:r>
      <w:r w:rsidR="00C560FD">
        <w:rPr>
          <w:lang w:eastAsia="en-US"/>
        </w:rPr>
        <w:fldChar w:fldCharType="separate"/>
      </w:r>
      <w:ins w:id="3399" w:author="Algirdas" w:date="2014-05-22T13:44:00Z">
        <w:r w:rsidR="00DA77DB">
          <w:rPr>
            <w:lang w:eastAsia="en-US"/>
          </w:rPr>
          <w:t>3.5</w:t>
        </w:r>
      </w:ins>
      <w:ins w:id="3400" w:author="Algirdas" w:date="2014-04-16T16:23:00Z">
        <w:r w:rsidR="00C560FD">
          <w:rPr>
            <w:lang w:eastAsia="en-US"/>
          </w:rPr>
          <w:fldChar w:fldCharType="end"/>
        </w:r>
      </w:ins>
      <w:ins w:id="3401" w:author="Algirdas" w:date="2014-04-16T16:22:00Z">
        <w:r w:rsidR="00C560FD" w:rsidRPr="00C560FD">
          <w:rPr>
            <w:lang w:eastAsia="en-US"/>
            <w:rPrChange w:id="3402" w:author="Algirdas" w:date="2014-04-16T16:22:00Z">
              <w:rPr>
                <w:i/>
                <w:lang w:eastAsia="en-US"/>
              </w:rPr>
            </w:rPrChange>
          </w:rPr>
          <w:t>)</w:t>
        </w:r>
      </w:ins>
      <w:ins w:id="3403" w:author="Algirdas" w:date="2014-04-16T16:24:00Z">
        <w:r w:rsidR="00A66ABD">
          <w:rPr>
            <w:lang w:eastAsia="en-US"/>
          </w:rPr>
          <w:t>,</w:t>
        </w:r>
      </w:ins>
    </w:p>
    <w:p w14:paraId="0E692B68" w14:textId="39E77437" w:rsidR="00427BE8" w:rsidRDefault="00C560FD">
      <w:pPr>
        <w:rPr>
          <w:ins w:id="3404" w:author="Algirdas" w:date="2014-04-16T16:49:00Z"/>
          <w:lang w:eastAsia="en-US"/>
        </w:rPr>
        <w:pPrChange w:id="3405" w:author="Algirdas" w:date="2014-04-16T16:08:00Z">
          <w:pPr>
            <w:ind w:firstLine="0"/>
            <w:contextualSpacing w:val="0"/>
            <w:jc w:val="left"/>
          </w:pPr>
        </w:pPrChange>
      </w:pPr>
      <w:ins w:id="3406" w:author="Algirdas" w:date="2014-04-16T16:20:00Z">
        <w:r>
          <w:rPr>
            <w:lang w:eastAsia="en-US"/>
          </w:rPr>
          <w:tab/>
        </w:r>
      </w:ins>
      <w:ins w:id="3407" w:author="Algirdas" w:date="2014-04-16T16:27:00Z">
        <w:r w:rsidR="00A66ABD">
          <w:rPr>
            <w:i/>
            <w:lang w:eastAsia="en-US"/>
          </w:rPr>
          <w:t>y</w:t>
        </w:r>
      </w:ins>
      <w:ins w:id="3408" w:author="Algirdas" w:date="2014-04-16T16:21:00Z">
        <w:r w:rsidRPr="006D5D00">
          <w:rPr>
            <w:i/>
            <w:lang w:eastAsia="en-US"/>
          </w:rPr>
          <w:t>(1..</w:t>
        </w:r>
        <w:r>
          <w:rPr>
            <w:i/>
            <w:lang w:eastAsia="en-US"/>
          </w:rPr>
          <w:t>y</w:t>
        </w:r>
        <w:r w:rsidRPr="006D5D00">
          <w:rPr>
            <w:i/>
            <w:lang w:eastAsia="en-US"/>
          </w:rPr>
          <w:t>len)</w:t>
        </w:r>
        <w:r>
          <w:rPr>
            <w:i/>
            <w:lang w:eastAsia="en-US"/>
          </w:rPr>
          <w:t xml:space="preserve"> – </w:t>
        </w:r>
      </w:ins>
      <w:ins w:id="3409" w:author="Algirdas" w:date="2014-04-16T16:26:00Z">
        <w:r w:rsidR="00A66ABD">
          <w:rPr>
            <w:lang w:eastAsia="en-US"/>
          </w:rPr>
          <w:t xml:space="preserve">registruotas signalas </w:t>
        </w:r>
      </w:ins>
      <w:ins w:id="3410" w:author="Algirdas" w:date="2014-04-16T16:27:00Z">
        <w:r w:rsidR="00A66ABD" w:rsidRPr="006D5D00">
          <w:rPr>
            <w:i/>
            <w:lang w:eastAsia="en-US"/>
          </w:rPr>
          <w:t>y</w:t>
        </w:r>
        <w:r w:rsidR="00A66ABD" w:rsidRPr="006D5D00">
          <w:rPr>
            <w:i/>
            <w:vertAlign w:val="subscript"/>
            <w:lang w:eastAsia="en-US"/>
          </w:rPr>
          <w:t>echo</w:t>
        </w:r>
        <w:r w:rsidR="00A66ABD">
          <w:rPr>
            <w:i/>
            <w:vertAlign w:val="subscript"/>
            <w:lang w:eastAsia="en-US"/>
          </w:rPr>
          <w:t xml:space="preserve"> </w:t>
        </w:r>
        <w:r w:rsidR="00A66ABD" w:rsidRPr="006D5D00">
          <w:rPr>
            <w:lang w:eastAsia="en-US"/>
          </w:rPr>
          <w:t>(</w:t>
        </w:r>
        <w:r w:rsidR="00A66ABD">
          <w:rPr>
            <w:lang w:eastAsia="en-US"/>
          </w:rPr>
          <w:t xml:space="preserve">žr. skyr. </w:t>
        </w:r>
        <w:r w:rsidR="00A66ABD">
          <w:rPr>
            <w:lang w:eastAsia="en-US"/>
          </w:rPr>
          <w:fldChar w:fldCharType="begin"/>
        </w:r>
        <w:r w:rsidR="00A66ABD">
          <w:rPr>
            <w:lang w:eastAsia="en-US"/>
          </w:rPr>
          <w:instrText xml:space="preserve"> REF _Ref385428745 \r \h </w:instrText>
        </w:r>
      </w:ins>
      <w:r w:rsidR="00A66ABD">
        <w:rPr>
          <w:lang w:eastAsia="en-US"/>
        </w:rPr>
      </w:r>
      <w:ins w:id="3411" w:author="Algirdas" w:date="2014-04-16T16:27:00Z">
        <w:r w:rsidR="00A66ABD">
          <w:rPr>
            <w:lang w:eastAsia="en-US"/>
          </w:rPr>
          <w:fldChar w:fldCharType="separate"/>
        </w:r>
      </w:ins>
      <w:ins w:id="3412" w:author="Algirdas" w:date="2014-05-22T13:44:00Z">
        <w:r w:rsidR="00DA77DB">
          <w:rPr>
            <w:lang w:eastAsia="en-US"/>
          </w:rPr>
          <w:t>3.5</w:t>
        </w:r>
      </w:ins>
      <w:ins w:id="3413" w:author="Algirdas" w:date="2014-04-16T16:27:00Z">
        <w:r w:rsidR="00A66ABD">
          <w:rPr>
            <w:lang w:eastAsia="en-US"/>
          </w:rPr>
          <w:fldChar w:fldCharType="end"/>
        </w:r>
        <w:r w:rsidR="00A66ABD" w:rsidRPr="006D5D00">
          <w:rPr>
            <w:lang w:eastAsia="en-US"/>
          </w:rPr>
          <w:t>)</w:t>
        </w:r>
      </w:ins>
      <w:ins w:id="3414" w:author="Algirdas" w:date="2014-04-16T16:36:00Z">
        <w:r w:rsidR="00457AA8">
          <w:rPr>
            <w:lang w:eastAsia="en-US"/>
          </w:rPr>
          <w:t>,</w:t>
        </w:r>
      </w:ins>
    </w:p>
    <w:p w14:paraId="0A1D1C33" w14:textId="691F5FD0" w:rsidR="005D301D" w:rsidRPr="005D301D" w:rsidRDefault="005D301D">
      <w:pPr>
        <w:rPr>
          <w:ins w:id="3415" w:author="Algirdas" w:date="2014-04-16T16:36:00Z"/>
          <w:i/>
          <w:lang w:eastAsia="en-US"/>
          <w:rPrChange w:id="3416" w:author="Algirdas" w:date="2014-04-16T16:50:00Z">
            <w:rPr>
              <w:ins w:id="3417" w:author="Algirdas" w:date="2014-04-16T16:36:00Z"/>
              <w:lang w:eastAsia="en-US"/>
            </w:rPr>
          </w:rPrChange>
        </w:rPr>
        <w:pPrChange w:id="3418" w:author="Algirdas" w:date="2014-04-16T16:08:00Z">
          <w:pPr>
            <w:ind w:firstLine="0"/>
            <w:contextualSpacing w:val="0"/>
            <w:jc w:val="left"/>
          </w:pPr>
        </w:pPrChange>
      </w:pPr>
      <w:ins w:id="3419" w:author="Algirdas" w:date="2014-04-16T16:49:00Z">
        <w:r>
          <w:rPr>
            <w:lang w:eastAsia="en-US"/>
          </w:rPr>
          <w:tab/>
        </w:r>
        <w:r w:rsidRPr="005D301D">
          <w:rPr>
            <w:i/>
            <w:lang w:eastAsia="en-US"/>
            <w:rPrChange w:id="3420" w:author="Algirdas" w:date="2014-04-16T16:50:00Z">
              <w:rPr>
                <w:lang w:eastAsia="en-US"/>
              </w:rPr>
            </w:rPrChange>
          </w:rPr>
          <w:t>xlen</w:t>
        </w:r>
      </w:ins>
      <w:ins w:id="3421" w:author="Algirdas" w:date="2014-04-16T16:50:00Z">
        <w:r w:rsidRPr="005D301D">
          <w:rPr>
            <w:i/>
            <w:lang w:eastAsia="en-US"/>
            <w:rPrChange w:id="3422" w:author="Algirdas" w:date="2014-04-16T16:50:00Z">
              <w:rPr>
                <w:lang w:eastAsia="en-US"/>
              </w:rPr>
            </w:rPrChange>
          </w:rPr>
          <w:t xml:space="preserve"> </w:t>
        </w:r>
      </w:ins>
      <w:ins w:id="3423" w:author="Algirdas" w:date="2014-04-16T16:49:00Z">
        <w:r w:rsidRPr="005D301D">
          <w:rPr>
            <w:i/>
            <w:lang w:eastAsia="en-US"/>
            <w:rPrChange w:id="3424" w:author="Algirdas" w:date="2014-04-16T16:50:00Z">
              <w:rPr>
                <w:lang w:eastAsia="en-US"/>
              </w:rPr>
            </w:rPrChange>
          </w:rPr>
          <w:t>=</w:t>
        </w:r>
      </w:ins>
      <w:ins w:id="3425" w:author="Algirdas" w:date="2014-04-16T16:50:00Z">
        <w:r w:rsidRPr="005D301D">
          <w:rPr>
            <w:i/>
            <w:lang w:eastAsia="en-US"/>
            <w:rPrChange w:id="3426" w:author="Algirdas" w:date="2014-04-16T16:50:00Z">
              <w:rPr>
                <w:lang w:eastAsia="en-US"/>
              </w:rPr>
            </w:rPrChange>
          </w:rPr>
          <w:t xml:space="preserve"> </w:t>
        </w:r>
      </w:ins>
      <w:ins w:id="3427" w:author="Algirdas" w:date="2014-04-16T16:49:00Z">
        <w:r w:rsidRPr="005D301D">
          <w:rPr>
            <w:i/>
            <w:lang w:eastAsia="en-US"/>
            <w:rPrChange w:id="3428" w:author="Algirdas" w:date="2014-04-16T16:50:00Z">
              <w:rPr>
                <w:lang w:eastAsia="en-US"/>
              </w:rPr>
            </w:rPrChange>
          </w:rPr>
          <w:t>ylen</w:t>
        </w:r>
      </w:ins>
      <w:ins w:id="3429" w:author="Algirdas" w:date="2014-04-16T16:50:00Z">
        <w:r w:rsidRPr="005D301D">
          <w:rPr>
            <w:i/>
            <w:lang w:eastAsia="en-US"/>
            <w:rPrChange w:id="3430" w:author="Algirdas" w:date="2014-04-16T16:50:00Z">
              <w:rPr>
                <w:lang w:eastAsia="en-US"/>
              </w:rPr>
            </w:rPrChange>
          </w:rPr>
          <w:t xml:space="preserve"> </w:t>
        </w:r>
      </w:ins>
      <w:ins w:id="3431" w:author="Algirdas" w:date="2014-04-16T16:49:00Z">
        <w:r w:rsidRPr="005D301D">
          <w:rPr>
            <w:i/>
            <w:lang w:eastAsia="en-US"/>
            <w:rPrChange w:id="3432" w:author="Algirdas" w:date="2014-04-16T16:50:00Z">
              <w:rPr>
                <w:lang w:eastAsia="en-US"/>
              </w:rPr>
            </w:rPrChange>
          </w:rPr>
          <w:t>=</w:t>
        </w:r>
      </w:ins>
      <w:ins w:id="3433" w:author="Algirdas" w:date="2014-04-16T16:50:00Z">
        <w:r w:rsidRPr="005D301D">
          <w:rPr>
            <w:i/>
            <w:lang w:eastAsia="en-US"/>
            <w:rPrChange w:id="3434" w:author="Algirdas" w:date="2014-04-16T16:50:00Z">
              <w:rPr>
                <w:lang w:eastAsia="en-US"/>
              </w:rPr>
            </w:rPrChange>
          </w:rPr>
          <w:t xml:space="preserve"> </w:t>
        </w:r>
      </w:ins>
      <w:ins w:id="3435" w:author="Algirdas" w:date="2014-04-16T16:49:00Z">
        <w:r w:rsidRPr="005D301D">
          <w:rPr>
            <w:i/>
            <w:lang w:eastAsia="en-US"/>
            <w:rPrChange w:id="3436" w:author="Algirdas" w:date="2014-04-16T16:50:00Z">
              <w:rPr>
                <w:lang w:eastAsia="en-US"/>
              </w:rPr>
            </w:rPrChange>
          </w:rPr>
          <w:t>N = 220</w:t>
        </w:r>
      </w:ins>
      <w:ins w:id="3437" w:author="Algirdas" w:date="2014-04-16T16:54:00Z">
        <w:r w:rsidR="00817F1A">
          <w:rPr>
            <w:i/>
            <w:lang w:eastAsia="en-US"/>
          </w:rPr>
          <w:t xml:space="preserve"> – </w:t>
        </w:r>
        <w:r w:rsidR="00817F1A" w:rsidRPr="00817F1A">
          <w:rPr>
            <w:lang w:eastAsia="en-US"/>
            <w:rPrChange w:id="3438" w:author="Algirdas" w:date="2014-04-16T16:54:00Z">
              <w:rPr>
                <w:i/>
                <w:lang w:eastAsia="en-US"/>
              </w:rPr>
            </w:rPrChange>
          </w:rPr>
          <w:t>koreliuojamų sekų ilgiai</w:t>
        </w:r>
        <w:r w:rsidR="00817F1A">
          <w:rPr>
            <w:lang w:eastAsia="en-US"/>
          </w:rPr>
          <w:t>,</w:t>
        </w:r>
      </w:ins>
    </w:p>
    <w:p w14:paraId="51EADB2F" w14:textId="2877CA2F" w:rsidR="00457AA8" w:rsidRDefault="005D301D">
      <w:pPr>
        <w:rPr>
          <w:ins w:id="3439" w:author="Algirdas" w:date="2014-04-16T16:59:00Z"/>
          <w:lang w:eastAsia="en-US"/>
        </w:rPr>
        <w:pPrChange w:id="3440" w:author="Algirdas" w:date="2014-04-16T16:08:00Z">
          <w:pPr>
            <w:ind w:firstLine="0"/>
            <w:contextualSpacing w:val="0"/>
            <w:jc w:val="left"/>
          </w:pPr>
        </w:pPrChange>
      </w:pPr>
      <w:ins w:id="3441" w:author="Algirdas" w:date="2014-04-16T16:47:00Z">
        <w:r>
          <w:rPr>
            <w:lang w:eastAsia="en-US"/>
          </w:rPr>
          <w:tab/>
        </w:r>
        <w:r>
          <w:rPr>
            <w:i/>
            <w:lang w:eastAsia="en-US"/>
          </w:rPr>
          <w:t>max_d</w:t>
        </w:r>
      </w:ins>
      <w:ins w:id="3442" w:author="Algirdas" w:date="2014-04-16T16:48:00Z">
        <w:r>
          <w:rPr>
            <w:i/>
            <w:lang w:eastAsia="en-US"/>
          </w:rPr>
          <w:t xml:space="preserve"> = </w:t>
        </w:r>
      </w:ins>
      <w:ins w:id="3443" w:author="Algirdas" w:date="2014-04-16T16:51:00Z">
        <w:r w:rsidR="00817F1A">
          <w:rPr>
            <w:i/>
            <w:lang w:eastAsia="en-US"/>
          </w:rPr>
          <w:t>-(N-1) = -219</w:t>
        </w:r>
      </w:ins>
      <w:ins w:id="3444" w:author="Algirdas" w:date="2014-04-16T16:52:00Z">
        <w:r w:rsidR="00817F1A">
          <w:rPr>
            <w:i/>
            <w:lang w:eastAsia="en-US"/>
          </w:rPr>
          <w:t xml:space="preserve"> </w:t>
        </w:r>
      </w:ins>
      <w:ins w:id="3445" w:author="Algirdas" w:date="2014-04-16T16:53:00Z">
        <w:r w:rsidR="00817F1A">
          <w:rPr>
            <w:i/>
            <w:lang w:eastAsia="en-US"/>
          </w:rPr>
          <w:t xml:space="preserve">– </w:t>
        </w:r>
      </w:ins>
      <w:ins w:id="3446" w:author="Algirdas" w:date="2014-04-16T16:52:00Z">
        <w:r w:rsidR="00817F1A" w:rsidRPr="00817F1A">
          <w:rPr>
            <w:lang w:eastAsia="en-US"/>
            <w:rPrChange w:id="3447" w:author="Algirdas" w:date="2014-04-16T16:54:00Z">
              <w:rPr>
                <w:i/>
                <w:lang w:eastAsia="en-US"/>
              </w:rPr>
            </w:rPrChange>
          </w:rPr>
          <w:t>koreliacijos skaičiavimo pradinis vėlinimas</w:t>
        </w:r>
      </w:ins>
      <w:ins w:id="3448" w:author="Algirdas" w:date="2014-04-16T16:54:00Z">
        <w:r w:rsidR="00817F1A">
          <w:rPr>
            <w:lang w:eastAsia="en-US"/>
          </w:rPr>
          <w:t>.</w:t>
        </w:r>
      </w:ins>
    </w:p>
    <w:p w14:paraId="6B6C56E6" w14:textId="77777777" w:rsidR="002E751B" w:rsidRDefault="002E751B">
      <w:pPr>
        <w:rPr>
          <w:ins w:id="3449" w:author="Algirdas" w:date="2014-04-16T17:17:00Z"/>
          <w:b/>
          <w:lang w:eastAsia="en-US"/>
        </w:rPr>
        <w:pPrChange w:id="3450" w:author="Algirdas" w:date="2014-04-16T16:08:00Z">
          <w:pPr>
            <w:ind w:firstLine="0"/>
            <w:contextualSpacing w:val="0"/>
            <w:jc w:val="left"/>
          </w:pPr>
        </w:pPrChange>
      </w:pPr>
    </w:p>
    <w:p w14:paraId="7342381B" w14:textId="5801BCCE" w:rsidR="007D4D34" w:rsidRDefault="007D4D34">
      <w:pPr>
        <w:rPr>
          <w:ins w:id="3451" w:author="Algirdas" w:date="2014-04-16T17:08:00Z"/>
          <w:b/>
          <w:lang w:eastAsia="en-US"/>
        </w:rPr>
        <w:pPrChange w:id="3452" w:author="Algirdas" w:date="2014-04-16T16:08:00Z">
          <w:pPr>
            <w:ind w:firstLine="0"/>
            <w:contextualSpacing w:val="0"/>
            <w:jc w:val="left"/>
          </w:pPr>
        </w:pPrChange>
      </w:pPr>
      <w:ins w:id="3453" w:author="Algirdas" w:date="2014-04-16T17:07:00Z">
        <w:r>
          <w:rPr>
            <w:b/>
            <w:lang w:eastAsia="en-US"/>
          </w:rPr>
          <w:t>Skaičiavimų parametrai:</w:t>
        </w:r>
      </w:ins>
    </w:p>
    <w:p w14:paraId="55B509C5" w14:textId="30B348B7" w:rsidR="007D4D34" w:rsidRDefault="002E751B">
      <w:pPr>
        <w:ind w:left="1298" w:firstLine="7"/>
        <w:rPr>
          <w:ins w:id="3454" w:author="Algirdas" w:date="2014-04-16T17:11:00Z"/>
          <w:i/>
          <w:lang w:eastAsia="en-US"/>
        </w:rPr>
        <w:pPrChange w:id="3455" w:author="Algirdas" w:date="2014-04-16T17:16:00Z">
          <w:pPr>
            <w:ind w:firstLine="0"/>
            <w:contextualSpacing w:val="0"/>
            <w:jc w:val="left"/>
          </w:pPr>
        </w:pPrChange>
      </w:pPr>
      <w:ins w:id="3456" w:author="Algirdas" w:date="2014-04-16T17:09:00Z">
        <w:r>
          <w:rPr>
            <w:i/>
            <w:lang w:eastAsia="en-US"/>
          </w:rPr>
          <w:t>x</w:t>
        </w:r>
        <w:r w:rsidR="007D4D34" w:rsidRPr="007D4D34">
          <w:rPr>
            <w:i/>
            <w:vertAlign w:val="subscript"/>
            <w:lang w:eastAsia="en-US"/>
            <w:rPrChange w:id="3457" w:author="Algirdas" w:date="2014-04-16T17:10:00Z">
              <w:rPr>
                <w:lang w:eastAsia="en-US"/>
              </w:rPr>
            </w:rPrChange>
          </w:rPr>
          <w:t>vid</w:t>
        </w:r>
        <w:r w:rsidR="007D4D34" w:rsidRPr="007D4D34">
          <w:rPr>
            <w:i/>
            <w:lang w:eastAsia="en-US"/>
            <w:rPrChange w:id="3458" w:author="Algirdas" w:date="2014-04-16T17:10:00Z">
              <w:rPr>
                <w:lang w:eastAsia="en-US"/>
              </w:rPr>
            </w:rPrChange>
          </w:rPr>
          <w:t>, y</w:t>
        </w:r>
        <w:r w:rsidR="007D4D34" w:rsidRPr="007D4D34">
          <w:rPr>
            <w:i/>
            <w:vertAlign w:val="subscript"/>
            <w:lang w:eastAsia="en-US"/>
            <w:rPrChange w:id="3459" w:author="Algirdas" w:date="2014-04-16T17:10:00Z">
              <w:rPr>
                <w:lang w:eastAsia="en-US"/>
              </w:rPr>
            </w:rPrChange>
          </w:rPr>
          <w:t>vid</w:t>
        </w:r>
        <w:r w:rsidR="007D4D34" w:rsidRPr="007D4D34">
          <w:rPr>
            <w:i/>
            <w:lang w:eastAsia="en-US"/>
            <w:rPrChange w:id="3460" w:author="Algirdas" w:date="2014-04-16T17:10:00Z">
              <w:rPr>
                <w:lang w:eastAsia="en-US"/>
              </w:rPr>
            </w:rPrChange>
          </w:rPr>
          <w:t>, S</w:t>
        </w:r>
        <w:r w:rsidR="007D4D34" w:rsidRPr="007D4D34">
          <w:rPr>
            <w:i/>
            <w:vertAlign w:val="subscript"/>
            <w:lang w:eastAsia="en-US"/>
            <w:rPrChange w:id="3461" w:author="Algirdas" w:date="2014-04-16T17:10:00Z">
              <w:rPr>
                <w:lang w:eastAsia="en-US"/>
              </w:rPr>
            </w:rPrChange>
          </w:rPr>
          <w:t>x</w:t>
        </w:r>
        <w:r w:rsidR="007D4D34" w:rsidRPr="007D4D34">
          <w:rPr>
            <w:i/>
            <w:lang w:eastAsia="en-US"/>
            <w:rPrChange w:id="3462" w:author="Algirdas" w:date="2014-04-16T17:10:00Z">
              <w:rPr>
                <w:lang w:eastAsia="en-US"/>
              </w:rPr>
            </w:rPrChange>
          </w:rPr>
          <w:t>, S</w:t>
        </w:r>
        <w:r w:rsidR="007D4D34" w:rsidRPr="007D4D34">
          <w:rPr>
            <w:i/>
            <w:vertAlign w:val="subscript"/>
            <w:lang w:eastAsia="en-US"/>
            <w:rPrChange w:id="3463" w:author="Algirdas" w:date="2014-04-16T17:10:00Z">
              <w:rPr>
                <w:lang w:eastAsia="en-US"/>
              </w:rPr>
            </w:rPrChange>
          </w:rPr>
          <w:t>y</w:t>
        </w:r>
      </w:ins>
      <w:ins w:id="3464" w:author="Algirdas" w:date="2014-04-16T17:11:00Z">
        <w:r>
          <w:rPr>
            <w:i/>
            <w:lang w:eastAsia="en-US"/>
          </w:rPr>
          <w:t xml:space="preserve"> – </w:t>
        </w:r>
        <w:r w:rsidRPr="002E751B">
          <w:rPr>
            <w:lang w:eastAsia="en-US"/>
            <w:rPrChange w:id="3465" w:author="Algirdas" w:date="2014-04-16T17:13:00Z">
              <w:rPr>
                <w:i/>
                <w:lang w:eastAsia="en-US"/>
              </w:rPr>
            </w:rPrChange>
          </w:rPr>
          <w:t>įvertinami koreliuojamų sekų vidurkiai, dispersijos, kad būtų galima paskaičiuoti normalizavimo koeficientą</w:t>
        </w:r>
        <w:r>
          <w:rPr>
            <w:i/>
            <w:lang w:eastAsia="en-US"/>
          </w:rPr>
          <w:t xml:space="preserve"> norm,</w:t>
        </w:r>
      </w:ins>
    </w:p>
    <w:p w14:paraId="0713C195" w14:textId="7348FDBB" w:rsidR="002E751B" w:rsidRPr="007D4D34" w:rsidRDefault="002E751B">
      <w:pPr>
        <w:rPr>
          <w:ins w:id="3466" w:author="Algirdas" w:date="2014-04-16T17:07:00Z"/>
          <w:i/>
          <w:lang w:eastAsia="en-US"/>
          <w:rPrChange w:id="3467" w:author="Algirdas" w:date="2014-04-16T17:10:00Z">
            <w:rPr>
              <w:ins w:id="3468" w:author="Algirdas" w:date="2014-04-16T17:07:00Z"/>
              <w:b/>
              <w:lang w:eastAsia="en-US"/>
            </w:rPr>
          </w:rPrChange>
        </w:rPr>
        <w:pPrChange w:id="3469" w:author="Algirdas" w:date="2014-04-16T16:08:00Z">
          <w:pPr>
            <w:ind w:firstLine="0"/>
            <w:contextualSpacing w:val="0"/>
            <w:jc w:val="left"/>
          </w:pPr>
        </w:pPrChange>
      </w:pPr>
      <w:ins w:id="3470" w:author="Algirdas" w:date="2014-04-16T17:13:00Z">
        <w:r>
          <w:rPr>
            <w:i/>
            <w:lang w:eastAsia="en-US"/>
          </w:rPr>
          <w:tab/>
        </w:r>
      </w:ins>
      <w:ins w:id="3471" w:author="Algirdas" w:date="2014-04-16T17:15:00Z">
        <w:r>
          <w:rPr>
            <w:i/>
            <w:lang w:eastAsia="en-US"/>
          </w:rPr>
          <w:t>norm</w:t>
        </w:r>
      </w:ins>
      <w:ins w:id="3472" w:author="Algirdas" w:date="2014-04-16T17:13:00Z">
        <w:r>
          <w:rPr>
            <w:i/>
            <w:lang w:eastAsia="en-US"/>
          </w:rPr>
          <w:t xml:space="preserve"> </w:t>
        </w:r>
      </w:ins>
      <w:ins w:id="3473" w:author="Algirdas" w:date="2014-04-16T17:14:00Z">
        <w:r>
          <w:rPr>
            <w:i/>
            <w:lang w:eastAsia="en-US"/>
          </w:rPr>
          <w:t>–</w:t>
        </w:r>
      </w:ins>
      <w:ins w:id="3474" w:author="Algirdas" w:date="2014-04-16T17:13:00Z">
        <w:r>
          <w:rPr>
            <w:i/>
            <w:lang w:eastAsia="en-US"/>
          </w:rPr>
          <w:t xml:space="preserve"> </w:t>
        </w:r>
        <w:r w:rsidRPr="002E751B">
          <w:rPr>
            <w:lang w:eastAsia="en-US"/>
            <w:rPrChange w:id="3475" w:author="Algirdas" w:date="2014-04-16T17:15:00Z">
              <w:rPr>
                <w:i/>
                <w:lang w:eastAsia="en-US"/>
              </w:rPr>
            </w:rPrChange>
          </w:rPr>
          <w:t xml:space="preserve">šiuo </w:t>
        </w:r>
      </w:ins>
      <w:ins w:id="3476" w:author="Algirdas" w:date="2014-04-16T17:14:00Z">
        <w:r w:rsidRPr="002E751B">
          <w:rPr>
            <w:lang w:eastAsia="en-US"/>
            <w:rPrChange w:id="3477" w:author="Algirdas" w:date="2014-04-16T17:15:00Z">
              <w:rPr>
                <w:i/>
                <w:lang w:eastAsia="en-US"/>
              </w:rPr>
            </w:rPrChange>
          </w:rPr>
          <w:t>koeficientu normalizuojamos koreliacijos rezultato reikšmės</w:t>
        </w:r>
      </w:ins>
      <w:ins w:id="3478" w:author="Algirdas" w:date="2014-04-16T17:15:00Z">
        <w:r>
          <w:rPr>
            <w:lang w:eastAsia="en-US"/>
          </w:rPr>
          <w:t>.</w:t>
        </w:r>
      </w:ins>
    </w:p>
    <w:p w14:paraId="364EB2C3" w14:textId="77777777" w:rsidR="002E751B" w:rsidRDefault="002E751B">
      <w:pPr>
        <w:rPr>
          <w:ins w:id="3479" w:author="Algirdas" w:date="2014-04-16T17:17:00Z"/>
          <w:b/>
          <w:lang w:eastAsia="en-US"/>
        </w:rPr>
        <w:pPrChange w:id="3480" w:author="Algirdas" w:date="2014-04-16T16:08:00Z">
          <w:pPr>
            <w:ind w:firstLine="0"/>
            <w:contextualSpacing w:val="0"/>
            <w:jc w:val="left"/>
          </w:pPr>
        </w:pPrChange>
      </w:pPr>
    </w:p>
    <w:p w14:paraId="169444AB" w14:textId="77469E8E" w:rsidR="00817F1A" w:rsidRPr="007D4D34" w:rsidRDefault="007D4D34">
      <w:pPr>
        <w:rPr>
          <w:ins w:id="3481" w:author="Algirdas" w:date="2014-04-16T16:54:00Z"/>
          <w:b/>
          <w:lang w:eastAsia="en-US"/>
          <w:rPrChange w:id="3482" w:author="Algirdas" w:date="2014-04-16T17:02:00Z">
            <w:rPr>
              <w:ins w:id="3483" w:author="Algirdas" w:date="2014-04-16T16:54:00Z"/>
              <w:lang w:eastAsia="en-US"/>
            </w:rPr>
          </w:rPrChange>
        </w:rPr>
        <w:pPrChange w:id="3484" w:author="Algirdas" w:date="2014-04-16T16:08:00Z">
          <w:pPr>
            <w:ind w:firstLine="0"/>
            <w:contextualSpacing w:val="0"/>
            <w:jc w:val="left"/>
          </w:pPr>
        </w:pPrChange>
      </w:pPr>
      <w:ins w:id="3485" w:author="Algirdas" w:date="2014-04-16T17:02:00Z">
        <w:r w:rsidRPr="007D4D34">
          <w:rPr>
            <w:b/>
            <w:lang w:eastAsia="en-US"/>
            <w:rPrChange w:id="3486" w:author="Algirdas" w:date="2014-04-16T17:02:00Z">
              <w:rPr>
                <w:lang w:eastAsia="en-US"/>
              </w:rPr>
            </w:rPrChange>
          </w:rPr>
          <w:t>Rezultatai:</w:t>
        </w:r>
      </w:ins>
    </w:p>
    <w:p w14:paraId="481D55F7" w14:textId="6FB770B9" w:rsidR="00817F1A" w:rsidRDefault="007D4D34">
      <w:pPr>
        <w:rPr>
          <w:ins w:id="3487" w:author="Algirdas" w:date="2014-04-16T17:05:00Z"/>
          <w:lang w:eastAsia="en-US"/>
        </w:rPr>
        <w:pPrChange w:id="3488" w:author="Algirdas" w:date="2014-04-16T16:08:00Z">
          <w:pPr>
            <w:ind w:firstLine="0"/>
            <w:contextualSpacing w:val="0"/>
            <w:jc w:val="left"/>
          </w:pPr>
        </w:pPrChange>
      </w:pPr>
      <w:ins w:id="3489" w:author="Algirdas" w:date="2014-04-16T17:02:00Z">
        <w:r>
          <w:rPr>
            <w:lang w:eastAsia="en-US"/>
          </w:rPr>
          <w:tab/>
        </w:r>
        <w:r w:rsidRPr="002E751B">
          <w:rPr>
            <w:i/>
            <w:lang w:eastAsia="en-US"/>
            <w:rPrChange w:id="3490" w:author="Algirdas" w:date="2014-04-16T17:16:00Z">
              <w:rPr>
                <w:lang w:eastAsia="en-US"/>
              </w:rPr>
            </w:rPrChange>
          </w:rPr>
          <w:t>R(</w:t>
        </w:r>
      </w:ins>
      <w:ins w:id="3491" w:author="Algirdas" w:date="2014-04-16T17:03:00Z">
        <w:r w:rsidRPr="002E751B">
          <w:rPr>
            <w:i/>
            <w:lang w:eastAsia="en-US"/>
            <w:rPrChange w:id="3492" w:author="Algirdas" w:date="2014-04-16T17:16:00Z">
              <w:rPr>
                <w:lang w:eastAsia="en-US"/>
              </w:rPr>
            </w:rPrChange>
          </w:rPr>
          <w:t>1..</w:t>
        </w:r>
      </w:ins>
      <w:ins w:id="3493" w:author="Algirdas" w:date="2014-04-16T17:04:00Z">
        <w:r w:rsidRPr="002E751B">
          <w:rPr>
            <w:i/>
            <w:lang w:eastAsia="en-US"/>
            <w:rPrChange w:id="3494" w:author="Algirdas" w:date="2014-04-16T17:16:00Z">
              <w:rPr>
                <w:lang w:eastAsia="en-US"/>
              </w:rPr>
            </w:rPrChange>
          </w:rPr>
          <w:t>(</w:t>
        </w:r>
      </w:ins>
      <w:ins w:id="3495" w:author="Algirdas" w:date="2014-04-16T17:03:00Z">
        <w:r w:rsidRPr="002E751B">
          <w:rPr>
            <w:i/>
            <w:lang w:eastAsia="en-US"/>
            <w:rPrChange w:id="3496" w:author="Algirdas" w:date="2014-04-16T17:16:00Z">
              <w:rPr>
                <w:lang w:eastAsia="en-US"/>
              </w:rPr>
            </w:rPrChange>
          </w:rPr>
          <w:t>2*N</w:t>
        </w:r>
      </w:ins>
      <w:ins w:id="3497" w:author="Algirdas" w:date="2014-04-16T17:04:00Z">
        <w:r w:rsidRPr="002E751B">
          <w:rPr>
            <w:i/>
            <w:lang w:eastAsia="en-US"/>
            <w:rPrChange w:id="3498" w:author="Algirdas" w:date="2014-04-16T17:16:00Z">
              <w:rPr>
                <w:lang w:eastAsia="en-US"/>
              </w:rPr>
            </w:rPrChange>
          </w:rPr>
          <w:t>)</w:t>
        </w:r>
      </w:ins>
      <w:ins w:id="3499" w:author="Algirdas" w:date="2014-04-16T17:03:00Z">
        <w:r w:rsidRPr="002E751B">
          <w:rPr>
            <w:i/>
            <w:lang w:eastAsia="en-US"/>
            <w:rPrChange w:id="3500" w:author="Algirdas" w:date="2014-04-16T17:16:00Z">
              <w:rPr>
                <w:lang w:eastAsia="en-US"/>
              </w:rPr>
            </w:rPrChange>
          </w:rPr>
          <w:t>-1</w:t>
        </w:r>
      </w:ins>
      <w:ins w:id="3501" w:author="Algirdas" w:date="2014-04-16T17:02:00Z">
        <w:r w:rsidRPr="002E751B">
          <w:rPr>
            <w:i/>
            <w:lang w:eastAsia="en-US"/>
            <w:rPrChange w:id="3502" w:author="Algirdas" w:date="2014-04-16T17:16:00Z">
              <w:rPr>
                <w:lang w:eastAsia="en-US"/>
              </w:rPr>
            </w:rPrChange>
          </w:rPr>
          <w:t>)</w:t>
        </w:r>
      </w:ins>
      <w:ins w:id="3503" w:author="Algirdas" w:date="2014-04-16T17:03:00Z">
        <w:r>
          <w:rPr>
            <w:lang w:eastAsia="en-US"/>
          </w:rPr>
          <w:t xml:space="preserve"> –sekų</w:t>
        </w:r>
      </w:ins>
      <w:ins w:id="3504" w:author="Algirdas" w:date="2014-04-16T17:04:00Z">
        <w:r>
          <w:rPr>
            <w:lang w:eastAsia="en-US"/>
          </w:rPr>
          <w:t xml:space="preserve"> </w:t>
        </w:r>
        <w:r w:rsidRPr="007D4D34">
          <w:rPr>
            <w:i/>
            <w:lang w:eastAsia="en-US"/>
            <w:rPrChange w:id="3505" w:author="Algirdas" w:date="2014-04-16T17:04:00Z">
              <w:rPr>
                <w:lang w:eastAsia="en-US"/>
              </w:rPr>
            </w:rPrChange>
          </w:rPr>
          <w:t>x,</w:t>
        </w:r>
      </w:ins>
      <w:ins w:id="3506" w:author="Algirdas" w:date="2014-04-16T17:17:00Z">
        <w:r w:rsidR="002E751B">
          <w:rPr>
            <w:i/>
            <w:lang w:eastAsia="en-US"/>
          </w:rPr>
          <w:t xml:space="preserve"> </w:t>
        </w:r>
      </w:ins>
      <w:ins w:id="3507" w:author="Algirdas" w:date="2014-04-16T17:04:00Z">
        <w:r w:rsidRPr="007D4D34">
          <w:rPr>
            <w:i/>
            <w:lang w:eastAsia="en-US"/>
            <w:rPrChange w:id="3508" w:author="Algirdas" w:date="2014-04-16T17:04:00Z">
              <w:rPr>
                <w:lang w:eastAsia="en-US"/>
              </w:rPr>
            </w:rPrChange>
          </w:rPr>
          <w:t>y</w:t>
        </w:r>
        <w:r>
          <w:rPr>
            <w:lang w:eastAsia="en-US"/>
          </w:rPr>
          <w:t xml:space="preserve"> koreliavimo</w:t>
        </w:r>
      </w:ins>
      <w:ins w:id="3509" w:author="Algirdas" w:date="2014-04-16T17:03:00Z">
        <w:r>
          <w:rPr>
            <w:lang w:eastAsia="en-US"/>
          </w:rPr>
          <w:t xml:space="preserve"> rezultatas</w:t>
        </w:r>
      </w:ins>
      <w:ins w:id="3510" w:author="Algirdas" w:date="2014-04-16T17:06:00Z">
        <w:r>
          <w:rPr>
            <w:lang w:eastAsia="en-US"/>
          </w:rPr>
          <w:t>,</w:t>
        </w:r>
      </w:ins>
    </w:p>
    <w:p w14:paraId="26C97387" w14:textId="042CAA66" w:rsidR="007D4D34" w:rsidRPr="007D4D34" w:rsidRDefault="007D4D34">
      <w:pPr>
        <w:ind w:left="1298" w:firstLine="0"/>
        <w:rPr>
          <w:ins w:id="3511" w:author="Algirdas" w:date="2014-04-16T16:30:00Z"/>
          <w:i/>
          <w:lang w:eastAsia="en-US"/>
          <w:rPrChange w:id="3512" w:author="Algirdas" w:date="2014-04-16T17:05:00Z">
            <w:rPr>
              <w:ins w:id="3513" w:author="Algirdas" w:date="2014-04-16T16:30:00Z"/>
              <w:lang w:eastAsia="en-US"/>
            </w:rPr>
          </w:rPrChange>
        </w:rPr>
        <w:pPrChange w:id="3514" w:author="Algirdas" w:date="2014-04-16T17:18:00Z">
          <w:pPr>
            <w:ind w:firstLine="0"/>
            <w:contextualSpacing w:val="0"/>
            <w:jc w:val="left"/>
          </w:pPr>
        </w:pPrChange>
      </w:pPr>
      <w:ins w:id="3515" w:author="Algirdas" w:date="2014-04-16T17:05:00Z">
        <w:r w:rsidRPr="002E751B">
          <w:rPr>
            <w:i/>
            <w:lang w:eastAsia="en-US"/>
            <w:rPrChange w:id="3516" w:author="Algirdas" w:date="2014-04-16T17:16:00Z">
              <w:rPr>
                <w:lang w:eastAsia="en-US"/>
              </w:rPr>
            </w:rPrChange>
          </w:rPr>
          <w:t>ATSTUMAS</w:t>
        </w:r>
        <w:r>
          <w:rPr>
            <w:i/>
            <w:lang w:eastAsia="en-US"/>
          </w:rPr>
          <w:t xml:space="preserve"> – </w:t>
        </w:r>
        <w:r w:rsidRPr="007D4D34">
          <w:rPr>
            <w:lang w:eastAsia="en-US"/>
            <w:rPrChange w:id="3517" w:author="Algirdas" w:date="2014-04-16T17:06:00Z">
              <w:rPr>
                <w:i/>
                <w:lang w:eastAsia="en-US"/>
              </w:rPr>
            </w:rPrChange>
          </w:rPr>
          <w:t>pagal gautą koreliacinės funkcijos rezultatą paskaičiuotas atstuma</w:t>
        </w:r>
        <w:r w:rsidR="002E751B">
          <w:rPr>
            <w:lang w:eastAsia="en-US"/>
          </w:rPr>
          <w:t>s metrais</w:t>
        </w:r>
        <w:r>
          <w:rPr>
            <w:i/>
            <w:lang w:eastAsia="en-US"/>
          </w:rPr>
          <w:t>.</w:t>
        </w:r>
      </w:ins>
    </w:p>
    <w:p w14:paraId="5332AC47" w14:textId="77777777" w:rsidR="002E0D9A" w:rsidRPr="00427BE8" w:rsidRDefault="002E0D9A">
      <w:pPr>
        <w:rPr>
          <w:ins w:id="3518" w:author="Algirdas" w:date="2014-04-16T15:36:00Z"/>
          <w:lang w:eastAsia="en-US"/>
          <w:rPrChange w:id="3519" w:author="Algirdas" w:date="2014-04-16T16:17:00Z">
            <w:rPr>
              <w:ins w:id="3520" w:author="Algirdas" w:date="2014-04-16T15:36:00Z"/>
            </w:rPr>
          </w:rPrChange>
        </w:rPr>
        <w:pPrChange w:id="3521" w:author="Algirdas" w:date="2014-04-16T16:08:00Z">
          <w:pPr>
            <w:ind w:firstLine="0"/>
            <w:contextualSpacing w:val="0"/>
            <w:jc w:val="left"/>
          </w:pPr>
        </w:pPrChange>
      </w:pPr>
    </w:p>
    <w:p w14:paraId="77BE276B" w14:textId="517B375D" w:rsidR="001E05DA" w:rsidRDefault="007F334A">
      <w:pPr>
        <w:keepNext/>
        <w:ind w:firstLine="0"/>
        <w:contextualSpacing w:val="0"/>
        <w:jc w:val="center"/>
        <w:rPr>
          <w:ins w:id="3522" w:author="Algirdas" w:date="2014-04-16T15:37:00Z"/>
        </w:rPr>
        <w:pPrChange w:id="3523" w:author="Algirdas" w:date="2014-04-16T15:37:00Z">
          <w:pPr>
            <w:ind w:firstLine="0"/>
            <w:contextualSpacing w:val="0"/>
            <w:jc w:val="center"/>
          </w:pPr>
        </w:pPrChange>
      </w:pPr>
      <w:ins w:id="3524" w:author="Algirdas" w:date="2014-04-24T16:20:00Z">
        <w:r>
          <w:rPr>
            <w:noProof/>
          </w:rPr>
          <w:drawing>
            <wp:inline distT="0" distB="0" distL="0" distR="0" wp14:anchorId="7F07CC6A" wp14:editId="6939F258">
              <wp:extent cx="4267200" cy="64103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67200" cy="6410325"/>
                      </a:xfrm>
                      <a:prstGeom prst="rect">
                        <a:avLst/>
                      </a:prstGeom>
                    </pic:spPr>
                  </pic:pic>
                </a:graphicData>
              </a:graphic>
            </wp:inline>
          </w:drawing>
        </w:r>
      </w:ins>
    </w:p>
    <w:p w14:paraId="044048B3" w14:textId="4DB5D159" w:rsidR="001E05DA" w:rsidRDefault="001E05DA">
      <w:pPr>
        <w:pStyle w:val="Picturecaption"/>
        <w:rPr>
          <w:ins w:id="3525" w:author="Algirdas" w:date="2014-04-16T15:36:00Z"/>
        </w:rPr>
        <w:pPrChange w:id="3526" w:author="User" w:date="2014-05-07T09:35:00Z">
          <w:pPr>
            <w:ind w:firstLine="0"/>
            <w:contextualSpacing w:val="0"/>
            <w:jc w:val="left"/>
          </w:pPr>
        </w:pPrChange>
      </w:pPr>
      <w:bookmarkStart w:id="3527" w:name="_Ref387230469"/>
      <w:bookmarkStart w:id="3528" w:name="_Toc388109058"/>
      <w:ins w:id="3529" w:author="Algirdas" w:date="2014-04-16T15:37:00Z">
        <w:r>
          <w:t>pav. Pagrindinis koreliacijos algoritmas</w:t>
        </w:r>
      </w:ins>
      <w:bookmarkEnd w:id="3527"/>
      <w:bookmarkEnd w:id="3528"/>
    </w:p>
    <w:p w14:paraId="3DEC95CA" w14:textId="383B2A0B" w:rsidR="001E05DA" w:rsidRDefault="001E05DA">
      <w:pPr>
        <w:ind w:firstLine="0"/>
        <w:contextualSpacing w:val="0"/>
        <w:jc w:val="left"/>
        <w:rPr>
          <w:ins w:id="3530" w:author="Algirdas" w:date="2014-04-16T15:38:00Z"/>
        </w:rPr>
      </w:pPr>
      <w:ins w:id="3531" w:author="Algirdas" w:date="2014-04-16T15:36:00Z">
        <w:r>
          <w:br w:type="page"/>
        </w:r>
      </w:ins>
    </w:p>
    <w:p w14:paraId="1E9DE71E" w14:textId="681A688A" w:rsidR="006B0B48" w:rsidRDefault="006B0B48">
      <w:pPr>
        <w:pStyle w:val="Heading2"/>
        <w:rPr>
          <w:ins w:id="3532" w:author="Algirdas" w:date="2014-04-16T17:24:00Z"/>
        </w:rPr>
        <w:pPrChange w:id="3533" w:author="Algirdas" w:date="2014-04-16T16:00:00Z">
          <w:pPr>
            <w:ind w:firstLine="0"/>
            <w:contextualSpacing w:val="0"/>
            <w:jc w:val="center"/>
          </w:pPr>
        </w:pPrChange>
      </w:pPr>
      <w:bookmarkStart w:id="3534" w:name="_Toc388211451"/>
      <w:ins w:id="3535" w:author="Algirdas" w:date="2014-04-16T15:59:00Z">
        <w:r>
          <w:t>Koreliacinės sumos kaupimo algoritmas</w:t>
        </w:r>
      </w:ins>
      <w:bookmarkEnd w:id="3534"/>
    </w:p>
    <w:p w14:paraId="1CE531F6" w14:textId="2BC10290" w:rsidR="00F30D50" w:rsidRPr="00F30D50" w:rsidRDefault="009E1A9E">
      <w:pPr>
        <w:rPr>
          <w:ins w:id="3536" w:author="Algirdas" w:date="2014-04-16T17:30:00Z"/>
          <w:lang w:eastAsia="en-US"/>
          <w:rPrChange w:id="3537" w:author="Algirdas" w:date="2014-04-16T17:34:00Z">
            <w:rPr>
              <w:ins w:id="3538" w:author="Algirdas" w:date="2014-04-16T17:30:00Z"/>
              <w:b/>
              <w:lang w:eastAsia="en-US"/>
            </w:rPr>
          </w:rPrChange>
        </w:rPr>
        <w:pPrChange w:id="3539" w:author="Algirdas" w:date="2014-04-16T17:24:00Z">
          <w:pPr>
            <w:ind w:firstLine="0"/>
            <w:contextualSpacing w:val="0"/>
            <w:jc w:val="center"/>
          </w:pPr>
        </w:pPrChange>
      </w:pPr>
      <w:ins w:id="3540" w:author="Algirdas" w:date="2014-04-16T17:45:00Z">
        <w:r>
          <w:rPr>
            <w:lang w:eastAsia="en-US"/>
          </w:rPr>
          <w:t>Šiame algoritme atliekama koreli</w:t>
        </w:r>
      </w:ins>
      <w:ins w:id="3541" w:author="Algirdas" w:date="2014-04-16T17:46:00Z">
        <w:r>
          <w:rPr>
            <w:lang w:eastAsia="en-US"/>
          </w:rPr>
          <w:t>a</w:t>
        </w:r>
      </w:ins>
      <w:ins w:id="3542" w:author="Algirdas" w:date="2014-04-16T17:45:00Z">
        <w:r>
          <w:rPr>
            <w:lang w:eastAsia="en-US"/>
          </w:rPr>
          <w:t>cinės</w:t>
        </w:r>
      </w:ins>
      <w:ins w:id="3543" w:author="Algirdas" w:date="2014-04-16T17:46:00Z">
        <w:r>
          <w:rPr>
            <w:lang w:eastAsia="en-US"/>
          </w:rPr>
          <w:t xml:space="preserve"> sumos kaupimas </w:t>
        </w:r>
      </w:ins>
      <w:ins w:id="3544" w:author="Algirdas" w:date="2014-04-16T17:47:00Z">
        <w:r w:rsidR="00B529AB">
          <w:rPr>
            <w:lang w:eastAsia="en-US"/>
          </w:rPr>
          <w:t>įvertinant koreliuojamų sekų vidurkius.</w:t>
        </w:r>
      </w:ins>
    </w:p>
    <w:p w14:paraId="62E1015F" w14:textId="506642D3" w:rsidR="00F30D50" w:rsidRPr="00F30D50" w:rsidRDefault="00F30D50">
      <w:pPr>
        <w:rPr>
          <w:ins w:id="3545" w:author="Algirdas" w:date="2014-04-16T17:24:00Z"/>
          <w:b/>
          <w:lang w:eastAsia="en-US"/>
          <w:rPrChange w:id="3546" w:author="Algirdas" w:date="2014-04-16T17:30:00Z">
            <w:rPr>
              <w:ins w:id="3547" w:author="Algirdas" w:date="2014-04-16T17:24:00Z"/>
              <w:lang w:eastAsia="en-US"/>
            </w:rPr>
          </w:rPrChange>
        </w:rPr>
        <w:pPrChange w:id="3548" w:author="Algirdas" w:date="2014-04-16T17:24:00Z">
          <w:pPr>
            <w:ind w:firstLine="0"/>
            <w:contextualSpacing w:val="0"/>
            <w:jc w:val="center"/>
          </w:pPr>
        </w:pPrChange>
      </w:pPr>
      <w:ins w:id="3549" w:author="Algirdas" w:date="2014-04-16T17:30:00Z">
        <w:r>
          <w:rPr>
            <w:b/>
            <w:lang w:eastAsia="en-US"/>
          </w:rPr>
          <w:t>P</w:t>
        </w:r>
      </w:ins>
      <w:ins w:id="3550" w:author="Algirdas" w:date="2014-04-16T17:24:00Z">
        <w:r w:rsidRPr="00F30D50">
          <w:rPr>
            <w:b/>
            <w:lang w:eastAsia="en-US"/>
            <w:rPrChange w:id="3551" w:author="Algirdas" w:date="2014-04-16T17:30:00Z">
              <w:rPr>
                <w:lang w:eastAsia="en-US"/>
              </w:rPr>
            </w:rPrChange>
          </w:rPr>
          <w:t>radiniai duomenys:</w:t>
        </w:r>
      </w:ins>
    </w:p>
    <w:p w14:paraId="6CFE86E8" w14:textId="36F87E0D" w:rsidR="00F30D50" w:rsidRDefault="00F30D50">
      <w:pPr>
        <w:ind w:firstLine="1298"/>
        <w:rPr>
          <w:ins w:id="3552" w:author="Algirdas" w:date="2014-04-16T17:25:00Z"/>
          <w:lang w:eastAsia="en-US"/>
        </w:rPr>
        <w:pPrChange w:id="3553" w:author="Algirdas" w:date="2014-04-16T17:32:00Z">
          <w:pPr>
            <w:ind w:firstLine="0"/>
            <w:contextualSpacing w:val="0"/>
            <w:jc w:val="center"/>
          </w:pPr>
        </w:pPrChange>
      </w:pPr>
      <w:ins w:id="3554" w:author="Algirdas" w:date="2014-04-16T17:27:00Z">
        <w:r w:rsidRPr="00F30D50">
          <w:rPr>
            <w:i/>
            <w:lang w:eastAsia="en-US"/>
            <w:rPrChange w:id="3555" w:author="Algirdas" w:date="2014-04-16T17:28:00Z">
              <w:rPr>
                <w:lang w:eastAsia="en-US"/>
              </w:rPr>
            </w:rPrChange>
          </w:rPr>
          <w:t>x</w:t>
        </w:r>
      </w:ins>
      <w:ins w:id="3556" w:author="Algirdas" w:date="2014-04-16T17:24:00Z">
        <w:r w:rsidRPr="00F30D50">
          <w:rPr>
            <w:i/>
            <w:lang w:eastAsia="en-US"/>
            <w:rPrChange w:id="3557" w:author="Algirdas" w:date="2014-04-16T17:28:00Z">
              <w:rPr>
                <w:lang w:eastAsia="en-US"/>
              </w:rPr>
            </w:rPrChange>
          </w:rPr>
          <w:t>,y</w:t>
        </w:r>
        <w:r>
          <w:rPr>
            <w:lang w:eastAsia="en-US"/>
          </w:rPr>
          <w:t xml:space="preserve"> – koreliuojamos sekos aprašytos </w:t>
        </w:r>
      </w:ins>
      <w:ins w:id="3558" w:author="Algirdas" w:date="2014-04-16T17:25:00Z">
        <w:r>
          <w:rPr>
            <w:lang w:eastAsia="en-US"/>
          </w:rPr>
          <w:fldChar w:fldCharType="begin"/>
        </w:r>
        <w:r>
          <w:rPr>
            <w:lang w:eastAsia="en-US"/>
          </w:rPr>
          <w:instrText xml:space="preserve"> REF _Ref385432436 \r \h </w:instrText>
        </w:r>
      </w:ins>
      <w:r>
        <w:rPr>
          <w:lang w:eastAsia="en-US"/>
        </w:rPr>
      </w:r>
      <w:r>
        <w:rPr>
          <w:lang w:eastAsia="en-US"/>
        </w:rPr>
        <w:fldChar w:fldCharType="separate"/>
      </w:r>
      <w:ins w:id="3559" w:author="Algirdas" w:date="2014-05-22T13:44:00Z">
        <w:r w:rsidR="00DA77DB">
          <w:rPr>
            <w:lang w:eastAsia="en-US"/>
          </w:rPr>
          <w:t>3.6</w:t>
        </w:r>
      </w:ins>
      <w:ins w:id="3560" w:author="Algirdas" w:date="2014-04-16T17:25:00Z">
        <w:r>
          <w:rPr>
            <w:lang w:eastAsia="en-US"/>
          </w:rPr>
          <w:fldChar w:fldCharType="end"/>
        </w:r>
        <w:r>
          <w:rPr>
            <w:lang w:eastAsia="en-US"/>
          </w:rPr>
          <w:t xml:space="preserve"> skyrelyje,</w:t>
        </w:r>
      </w:ins>
    </w:p>
    <w:p w14:paraId="4E6A4919" w14:textId="223CAC85" w:rsidR="00F30D50" w:rsidRDefault="00F30D50">
      <w:pPr>
        <w:ind w:firstLine="1298"/>
        <w:rPr>
          <w:ins w:id="3561" w:author="Algirdas" w:date="2014-04-16T17:26:00Z"/>
          <w:lang w:eastAsia="en-US"/>
        </w:rPr>
        <w:pPrChange w:id="3562" w:author="Algirdas" w:date="2014-04-16T17:32:00Z">
          <w:pPr>
            <w:ind w:firstLine="0"/>
            <w:contextualSpacing w:val="0"/>
            <w:jc w:val="center"/>
          </w:pPr>
        </w:pPrChange>
      </w:pPr>
      <w:ins w:id="3563" w:author="Algirdas" w:date="2014-04-16T17:27:00Z">
        <w:r w:rsidRPr="00F30D50">
          <w:rPr>
            <w:i/>
            <w:lang w:eastAsia="en-US"/>
            <w:rPrChange w:id="3564" w:author="Algirdas" w:date="2014-04-16T17:28:00Z">
              <w:rPr>
                <w:lang w:eastAsia="en-US"/>
              </w:rPr>
            </w:rPrChange>
          </w:rPr>
          <w:t>x</w:t>
        </w:r>
        <w:r w:rsidRPr="00F30D50">
          <w:rPr>
            <w:i/>
            <w:vertAlign w:val="subscript"/>
            <w:lang w:eastAsia="en-US"/>
            <w:rPrChange w:id="3565" w:author="Algirdas" w:date="2014-04-16T17:32:00Z">
              <w:rPr>
                <w:lang w:eastAsia="en-US"/>
              </w:rPr>
            </w:rPrChange>
          </w:rPr>
          <w:t>vid</w:t>
        </w:r>
      </w:ins>
      <w:ins w:id="3566" w:author="Algirdas" w:date="2014-04-16T17:25:00Z">
        <w:r w:rsidRPr="00F30D50">
          <w:rPr>
            <w:i/>
            <w:lang w:eastAsia="en-US"/>
            <w:rPrChange w:id="3567" w:author="Algirdas" w:date="2014-04-16T17:28:00Z">
              <w:rPr>
                <w:lang w:eastAsia="en-US"/>
              </w:rPr>
            </w:rPrChange>
          </w:rPr>
          <w:t>, y</w:t>
        </w:r>
        <w:r w:rsidRPr="00F30D50">
          <w:rPr>
            <w:i/>
            <w:vertAlign w:val="subscript"/>
            <w:lang w:eastAsia="en-US"/>
            <w:rPrChange w:id="3568" w:author="Algirdas" w:date="2014-04-16T17:32:00Z">
              <w:rPr>
                <w:lang w:eastAsia="en-US"/>
              </w:rPr>
            </w:rPrChange>
          </w:rPr>
          <w:t>vid</w:t>
        </w:r>
        <w:r>
          <w:rPr>
            <w:lang w:eastAsia="en-US"/>
          </w:rPr>
          <w:t xml:space="preserve"> – atitinkamai x, y sekų vidurkiai,</w:t>
        </w:r>
      </w:ins>
    </w:p>
    <w:p w14:paraId="456B28D9" w14:textId="0905BB78" w:rsidR="00F30D50" w:rsidRDefault="00F30D50">
      <w:pPr>
        <w:ind w:firstLine="1298"/>
        <w:rPr>
          <w:ins w:id="3569" w:author="Algirdas" w:date="2014-04-16T17:29:00Z"/>
          <w:lang w:eastAsia="en-US"/>
        </w:rPr>
        <w:pPrChange w:id="3570" w:author="Algirdas" w:date="2014-04-16T17:32:00Z">
          <w:pPr>
            <w:ind w:firstLine="0"/>
            <w:contextualSpacing w:val="0"/>
            <w:jc w:val="center"/>
          </w:pPr>
        </w:pPrChange>
      </w:pPr>
      <w:ins w:id="3571" w:author="Algirdas" w:date="2014-04-16T17:27:00Z">
        <w:r w:rsidRPr="00F30D50">
          <w:rPr>
            <w:i/>
            <w:lang w:eastAsia="en-US"/>
            <w:rPrChange w:id="3572" w:author="Algirdas" w:date="2014-04-16T17:28:00Z">
              <w:rPr>
                <w:lang w:eastAsia="en-US"/>
              </w:rPr>
            </w:rPrChange>
          </w:rPr>
          <w:t>d</w:t>
        </w:r>
      </w:ins>
      <w:ins w:id="3573" w:author="Algirdas" w:date="2014-04-16T17:26:00Z">
        <w:r>
          <w:rPr>
            <w:lang w:eastAsia="en-US"/>
          </w:rPr>
          <w:t xml:space="preserve"> </w:t>
        </w:r>
      </w:ins>
      <w:ins w:id="3574" w:author="Algirdas" w:date="2014-04-16T17:27:00Z">
        <w:r>
          <w:rPr>
            <w:lang w:eastAsia="en-US"/>
          </w:rPr>
          <w:t>–</w:t>
        </w:r>
      </w:ins>
      <w:ins w:id="3575" w:author="Algirdas" w:date="2014-04-16T17:26:00Z">
        <w:r>
          <w:rPr>
            <w:lang w:eastAsia="en-US"/>
          </w:rPr>
          <w:t xml:space="preserve"> </w:t>
        </w:r>
      </w:ins>
      <w:ins w:id="3576" w:author="Algirdas" w:date="2014-04-16T17:27:00Z">
        <w:r>
          <w:rPr>
            <w:lang w:eastAsia="en-US"/>
          </w:rPr>
          <w:t>vėlinimas, kuriam skaičiuojama suma</w:t>
        </w:r>
      </w:ins>
      <w:ins w:id="3577" w:author="Algirdas" w:date="2014-04-16T17:29:00Z">
        <w:r>
          <w:rPr>
            <w:lang w:eastAsia="en-US"/>
          </w:rPr>
          <w:t>.</w:t>
        </w:r>
      </w:ins>
    </w:p>
    <w:p w14:paraId="4DCA1F7F" w14:textId="77777777" w:rsidR="00F30D50" w:rsidRDefault="00F30D50">
      <w:pPr>
        <w:rPr>
          <w:ins w:id="3578" w:author="Algirdas" w:date="2014-04-16T17:30:00Z"/>
          <w:lang w:eastAsia="en-US"/>
        </w:rPr>
        <w:pPrChange w:id="3579" w:author="Algirdas" w:date="2014-04-16T17:24:00Z">
          <w:pPr>
            <w:ind w:firstLine="0"/>
            <w:contextualSpacing w:val="0"/>
            <w:jc w:val="center"/>
          </w:pPr>
        </w:pPrChange>
      </w:pPr>
    </w:p>
    <w:p w14:paraId="01432C43" w14:textId="577EE411" w:rsidR="00F30D50" w:rsidRPr="00F30D50" w:rsidRDefault="00F30D50">
      <w:pPr>
        <w:rPr>
          <w:ins w:id="3580" w:author="Algirdas" w:date="2014-04-16T17:29:00Z"/>
          <w:b/>
          <w:lang w:eastAsia="en-US"/>
          <w:rPrChange w:id="3581" w:author="Algirdas" w:date="2014-04-16T17:30:00Z">
            <w:rPr>
              <w:ins w:id="3582" w:author="Algirdas" w:date="2014-04-16T17:29:00Z"/>
              <w:lang w:eastAsia="en-US"/>
            </w:rPr>
          </w:rPrChange>
        </w:rPr>
        <w:pPrChange w:id="3583" w:author="Algirdas" w:date="2014-04-16T17:24:00Z">
          <w:pPr>
            <w:ind w:firstLine="0"/>
            <w:contextualSpacing w:val="0"/>
            <w:jc w:val="center"/>
          </w:pPr>
        </w:pPrChange>
      </w:pPr>
      <w:ins w:id="3584" w:author="Algirdas" w:date="2014-04-16T17:29:00Z">
        <w:r w:rsidRPr="00F30D50">
          <w:rPr>
            <w:b/>
            <w:lang w:eastAsia="en-US"/>
            <w:rPrChange w:id="3585" w:author="Algirdas" w:date="2014-04-16T17:30:00Z">
              <w:rPr>
                <w:lang w:eastAsia="en-US"/>
              </w:rPr>
            </w:rPrChange>
          </w:rPr>
          <w:t>Rezultatai:</w:t>
        </w:r>
      </w:ins>
    </w:p>
    <w:p w14:paraId="3BF595C1" w14:textId="4A1E2B05" w:rsidR="00F30D50" w:rsidRDefault="00F30D50">
      <w:pPr>
        <w:ind w:firstLine="1298"/>
        <w:rPr>
          <w:ins w:id="3586" w:author="Algirdas" w:date="2014-04-16T17:30:00Z"/>
          <w:lang w:eastAsia="en-US"/>
        </w:rPr>
        <w:pPrChange w:id="3587" w:author="Algirdas" w:date="2014-04-16T17:32:00Z">
          <w:pPr>
            <w:ind w:firstLine="0"/>
            <w:contextualSpacing w:val="0"/>
            <w:jc w:val="center"/>
          </w:pPr>
        </w:pPrChange>
      </w:pPr>
      <w:ins w:id="3588" w:author="Algirdas" w:date="2014-04-16T17:32:00Z">
        <w:r w:rsidRPr="00F30D50">
          <w:rPr>
            <w:i/>
            <w:lang w:eastAsia="en-US"/>
            <w:rPrChange w:id="3589" w:author="Algirdas" w:date="2014-04-16T17:32:00Z">
              <w:rPr>
                <w:lang w:eastAsia="en-US"/>
              </w:rPr>
            </w:rPrChange>
          </w:rPr>
          <w:t>su</w:t>
        </w:r>
      </w:ins>
      <w:ins w:id="3590" w:author="Algirdas" w:date="2014-04-16T17:29:00Z">
        <w:r w:rsidRPr="00F30D50">
          <w:rPr>
            <w:i/>
            <w:lang w:eastAsia="en-US"/>
            <w:rPrChange w:id="3591" w:author="Algirdas" w:date="2014-04-16T17:32:00Z">
              <w:rPr>
                <w:lang w:eastAsia="en-US"/>
              </w:rPr>
            </w:rPrChange>
          </w:rPr>
          <w:t>ma</w:t>
        </w:r>
        <w:r>
          <w:rPr>
            <w:lang w:eastAsia="en-US"/>
          </w:rPr>
          <w:t xml:space="preserve"> </w:t>
        </w:r>
      </w:ins>
      <w:ins w:id="3592" w:author="Algirdas" w:date="2014-04-16T17:30:00Z">
        <w:r>
          <w:rPr>
            <w:lang w:eastAsia="en-US"/>
          </w:rPr>
          <w:t>– sumos kaupimo rezultatas.</w:t>
        </w:r>
      </w:ins>
    </w:p>
    <w:p w14:paraId="5E271889" w14:textId="77777777" w:rsidR="00F30D50" w:rsidRPr="00F30D50" w:rsidRDefault="00F30D50">
      <w:pPr>
        <w:rPr>
          <w:ins w:id="3593" w:author="Algirdas" w:date="2014-04-16T15:59:00Z"/>
          <w:lang w:eastAsia="en-US"/>
          <w:rPrChange w:id="3594" w:author="Algirdas" w:date="2014-04-16T17:24:00Z">
            <w:rPr>
              <w:ins w:id="3595" w:author="Algirdas" w:date="2014-04-16T15:59:00Z"/>
            </w:rPr>
          </w:rPrChange>
        </w:rPr>
        <w:pPrChange w:id="3596" w:author="Algirdas" w:date="2014-04-16T17:24:00Z">
          <w:pPr>
            <w:ind w:firstLine="0"/>
            <w:contextualSpacing w:val="0"/>
            <w:jc w:val="center"/>
          </w:pPr>
        </w:pPrChange>
      </w:pPr>
    </w:p>
    <w:p w14:paraId="1F0C9384" w14:textId="1B484DB8" w:rsidR="006B0B48" w:rsidRDefault="00504691">
      <w:pPr>
        <w:keepNext/>
        <w:ind w:firstLine="0"/>
        <w:contextualSpacing w:val="0"/>
        <w:jc w:val="center"/>
        <w:rPr>
          <w:ins w:id="3597" w:author="Algirdas" w:date="2014-04-16T15:50:00Z"/>
        </w:rPr>
        <w:pPrChange w:id="3598" w:author="Algirdas" w:date="2014-04-16T15:59:00Z">
          <w:pPr>
            <w:ind w:firstLine="0"/>
            <w:contextualSpacing w:val="0"/>
            <w:jc w:val="center"/>
          </w:pPr>
        </w:pPrChange>
      </w:pPr>
      <w:ins w:id="3599" w:author="Algirdas" w:date="2014-04-24T15:49:00Z">
        <w:r>
          <w:rPr>
            <w:noProof/>
          </w:rPr>
          <w:drawing>
            <wp:inline distT="0" distB="0" distL="0" distR="0" wp14:anchorId="3FDA50EE" wp14:editId="355F8012">
              <wp:extent cx="3276600" cy="5448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76600" cy="5448300"/>
                      </a:xfrm>
                      <a:prstGeom prst="rect">
                        <a:avLst/>
                      </a:prstGeom>
                    </pic:spPr>
                  </pic:pic>
                </a:graphicData>
              </a:graphic>
            </wp:inline>
          </w:drawing>
        </w:r>
      </w:ins>
    </w:p>
    <w:p w14:paraId="271DC28D" w14:textId="117B669E" w:rsidR="001E05DA" w:rsidRDefault="00BA77DF">
      <w:pPr>
        <w:pStyle w:val="Picturecaption"/>
        <w:rPr>
          <w:ins w:id="3600" w:author="Algirdas" w:date="2014-04-16T15:38:00Z"/>
        </w:rPr>
        <w:pPrChange w:id="3601" w:author="User" w:date="2014-05-07T09:35:00Z">
          <w:pPr>
            <w:ind w:firstLine="0"/>
            <w:contextualSpacing w:val="0"/>
            <w:jc w:val="left"/>
          </w:pPr>
        </w:pPrChange>
      </w:pPr>
      <w:bookmarkStart w:id="3602" w:name="_Toc388109059"/>
      <w:ins w:id="3603" w:author="Algirdas" w:date="2014-04-16T15:50:00Z">
        <w:r>
          <w:t>pav.</w:t>
        </w:r>
        <w:r w:rsidR="006B0B48">
          <w:t xml:space="preserve"> Koreliacinės sumos kaupimo algoritmas</w:t>
        </w:r>
      </w:ins>
      <w:bookmarkEnd w:id="3602"/>
    </w:p>
    <w:p w14:paraId="532D24F6" w14:textId="05EFE536" w:rsidR="001E05DA" w:rsidRDefault="001E05DA">
      <w:pPr>
        <w:ind w:firstLine="0"/>
        <w:contextualSpacing w:val="0"/>
        <w:jc w:val="left"/>
        <w:rPr>
          <w:ins w:id="3604" w:author="Algirdas" w:date="2014-04-16T15:38:00Z"/>
        </w:rPr>
      </w:pPr>
      <w:ins w:id="3605" w:author="Algirdas" w:date="2014-04-16T15:38:00Z">
        <w:r>
          <w:br w:type="page"/>
        </w:r>
      </w:ins>
    </w:p>
    <w:p w14:paraId="10B58719" w14:textId="3DA28C97" w:rsidR="006B0B48" w:rsidRDefault="006B0B48">
      <w:pPr>
        <w:pStyle w:val="Heading2"/>
        <w:rPr>
          <w:ins w:id="3606" w:author="Algirdas" w:date="2014-04-16T15:58:00Z"/>
        </w:rPr>
        <w:pPrChange w:id="3607" w:author="Algirdas" w:date="2014-04-16T16:01:00Z">
          <w:pPr>
            <w:ind w:firstLine="0"/>
            <w:contextualSpacing w:val="0"/>
            <w:jc w:val="left"/>
          </w:pPr>
        </w:pPrChange>
      </w:pPr>
      <w:bookmarkStart w:id="3608" w:name="_Toc388211452"/>
      <w:ins w:id="3609" w:author="Algirdas" w:date="2014-04-16T15:58:00Z">
        <w:r>
          <w:t>Koreliacijo</w:t>
        </w:r>
        <w:r w:rsidR="006900F3">
          <w:t>s maksimalios reikšmės fiksavimo algoritmas</w:t>
        </w:r>
        <w:bookmarkEnd w:id="3608"/>
      </w:ins>
    </w:p>
    <w:p w14:paraId="4397F203" w14:textId="32C9337E" w:rsidR="009123F9" w:rsidRPr="009123F9" w:rsidRDefault="009123F9">
      <w:pPr>
        <w:rPr>
          <w:ins w:id="3610" w:author="Algirdas" w:date="2014-04-16T18:16:00Z"/>
          <w:rPrChange w:id="3611" w:author="Algirdas" w:date="2014-04-16T18:19:00Z">
            <w:rPr>
              <w:ins w:id="3612" w:author="Algirdas" w:date="2014-04-16T18:16:00Z"/>
              <w:b/>
            </w:rPr>
          </w:rPrChange>
        </w:rPr>
        <w:pPrChange w:id="3613" w:author="Algirdas" w:date="2014-04-16T18:17:00Z">
          <w:pPr>
            <w:ind w:firstLine="0"/>
            <w:contextualSpacing w:val="0"/>
            <w:jc w:val="left"/>
          </w:pPr>
        </w:pPrChange>
      </w:pPr>
      <w:ins w:id="3614" w:author="Algirdas" w:date="2014-04-16T18:17:00Z">
        <w:r>
          <w:t>Algoritmas realizuojamas kaip pagrindin</w:t>
        </w:r>
      </w:ins>
      <w:ins w:id="3615" w:author="Algirdas" w:date="2014-04-16T18:18:00Z">
        <w:r>
          <w:t>io</w:t>
        </w:r>
      </w:ins>
      <w:ins w:id="3616" w:author="Algirdas" w:date="2014-04-16T18:17:00Z">
        <w:r>
          <w:t xml:space="preserve"> koreliaci</w:t>
        </w:r>
      </w:ins>
      <w:ins w:id="3617" w:author="Algirdas" w:date="2014-04-16T18:18:00Z">
        <w:r>
          <w:t>jos</w:t>
        </w:r>
      </w:ins>
      <w:ins w:id="3618" w:author="Algirdas" w:date="2014-04-16T18:17:00Z">
        <w:r>
          <w:t xml:space="preserve"> </w:t>
        </w:r>
      </w:ins>
      <w:ins w:id="3619" w:author="Algirdas" w:date="2014-04-16T18:18:00Z">
        <w:r>
          <w:t>metodo</w:t>
        </w:r>
      </w:ins>
      <w:ins w:id="3620" w:author="Algirdas" w:date="2014-04-16T18:17:00Z">
        <w:r>
          <w:t xml:space="preserve"> dalis</w:t>
        </w:r>
      </w:ins>
      <w:ins w:id="3621" w:author="Algirdas" w:date="2014-04-16T18:18:00Z">
        <w:r>
          <w:t xml:space="preserve">. Iteraciniu būdu skaičiuojant </w:t>
        </w:r>
        <w:r w:rsidRPr="009123F9">
          <w:rPr>
            <w:i/>
            <w:rPrChange w:id="3622" w:author="Algirdas" w:date="2014-04-16T18:19:00Z">
              <w:rPr/>
            </w:rPrChange>
          </w:rPr>
          <w:t>R(d)</w:t>
        </w:r>
      </w:ins>
      <w:ins w:id="3623" w:author="Algirdas" w:date="2014-04-16T18:19:00Z">
        <w:r>
          <w:rPr>
            <w:i/>
          </w:rPr>
          <w:t xml:space="preserve"> </w:t>
        </w:r>
        <w:r>
          <w:t>reikšmę</w:t>
        </w:r>
      </w:ins>
      <w:ins w:id="3624" w:author="Algirdas" w:date="2014-04-16T18:22:00Z">
        <w:r>
          <w:t xml:space="preserve"> tikrinama</w:t>
        </w:r>
      </w:ins>
      <w:ins w:id="3625" w:author="Algirdas" w:date="2014-04-16T18:23:00Z">
        <w:r>
          <w:t xml:space="preserve"> ar yra dar didesnė R(d) reikšmė, nei yra užfiksuota </w:t>
        </w:r>
      </w:ins>
      <w:ins w:id="3626" w:author="Algirdas" w:date="2014-04-16T18:24:00Z">
        <w:r w:rsidRPr="009123F9">
          <w:rPr>
            <w:i/>
            <w:rPrChange w:id="3627" w:author="Algirdas" w:date="2014-04-16T18:24:00Z">
              <w:rPr/>
            </w:rPrChange>
          </w:rPr>
          <w:t>max</w:t>
        </w:r>
      </w:ins>
      <w:ins w:id="3628" w:author="Algirdas" w:date="2014-04-16T18:26:00Z">
        <w:r w:rsidR="00365B60">
          <w:rPr>
            <w:i/>
          </w:rPr>
          <w:t xml:space="preserve"> </w:t>
        </w:r>
        <w:r w:rsidR="00365B60">
          <w:t>reikšmė</w:t>
        </w:r>
      </w:ins>
      <w:ins w:id="3629" w:author="Algirdas" w:date="2014-04-16T19:52:00Z">
        <w:r w:rsidR="0080630D">
          <w:t>je</w:t>
        </w:r>
      </w:ins>
      <w:ins w:id="3630" w:author="Algirdas" w:date="2014-04-16T18:19:00Z">
        <w:r>
          <w:t>.</w:t>
        </w:r>
      </w:ins>
    </w:p>
    <w:p w14:paraId="28C6BCE6" w14:textId="77777777" w:rsidR="00365B60" w:rsidRDefault="00365B60">
      <w:pPr>
        <w:ind w:firstLine="0"/>
        <w:contextualSpacing w:val="0"/>
        <w:jc w:val="left"/>
        <w:rPr>
          <w:ins w:id="3631" w:author="Algirdas" w:date="2014-04-16T18:27:00Z"/>
          <w:b/>
        </w:rPr>
      </w:pPr>
    </w:p>
    <w:p w14:paraId="6530E721" w14:textId="42270DA3" w:rsidR="006B0B48" w:rsidRPr="002C1D2A" w:rsidRDefault="002C1D2A">
      <w:pPr>
        <w:ind w:firstLine="0"/>
        <w:contextualSpacing w:val="0"/>
        <w:jc w:val="left"/>
        <w:rPr>
          <w:ins w:id="3632" w:author="Algirdas" w:date="2014-04-16T18:07:00Z"/>
          <w:b/>
          <w:rPrChange w:id="3633" w:author="Algirdas" w:date="2014-04-16T18:15:00Z">
            <w:rPr>
              <w:ins w:id="3634" w:author="Algirdas" w:date="2014-04-16T18:07:00Z"/>
            </w:rPr>
          </w:rPrChange>
        </w:rPr>
      </w:pPr>
      <w:ins w:id="3635" w:author="Algirdas" w:date="2014-04-16T18:07:00Z">
        <w:r w:rsidRPr="002C1D2A">
          <w:rPr>
            <w:b/>
            <w:rPrChange w:id="3636" w:author="Algirdas" w:date="2014-04-16T18:15:00Z">
              <w:rPr/>
            </w:rPrChange>
          </w:rPr>
          <w:t>Pradiniai duomenys:</w:t>
        </w:r>
      </w:ins>
    </w:p>
    <w:p w14:paraId="3A6B519F" w14:textId="378C4298" w:rsidR="002C1D2A" w:rsidRDefault="002C1D2A">
      <w:pPr>
        <w:contextualSpacing w:val="0"/>
        <w:jc w:val="left"/>
        <w:rPr>
          <w:ins w:id="3637" w:author="Algirdas" w:date="2014-04-16T18:11:00Z"/>
        </w:rPr>
        <w:pPrChange w:id="3638" w:author="Algirdas" w:date="2014-04-16T18:12:00Z">
          <w:pPr>
            <w:ind w:firstLine="0"/>
            <w:contextualSpacing w:val="0"/>
            <w:jc w:val="left"/>
          </w:pPr>
        </w:pPrChange>
      </w:pPr>
      <w:ins w:id="3639" w:author="Algirdas" w:date="2014-04-16T18:07:00Z">
        <w:r w:rsidRPr="002C1D2A">
          <w:rPr>
            <w:i/>
            <w:rPrChange w:id="3640" w:author="Algirdas" w:date="2014-04-16T18:09:00Z">
              <w:rPr/>
            </w:rPrChange>
          </w:rPr>
          <w:t>R(d)</w:t>
        </w:r>
        <w:r>
          <w:t xml:space="preserve"> – koreliacijos rezultatas</w:t>
        </w:r>
      </w:ins>
      <w:ins w:id="3641" w:author="Algirdas" w:date="2014-04-16T18:09:00Z">
        <w:r>
          <w:t xml:space="preserve">, kur </w:t>
        </w:r>
        <w:r w:rsidRPr="002C1D2A">
          <w:rPr>
            <w:i/>
            <w:rPrChange w:id="3642" w:author="Algirdas" w:date="2014-04-16T18:14:00Z">
              <w:rPr/>
            </w:rPrChange>
          </w:rPr>
          <w:t>d</w:t>
        </w:r>
        <w:r>
          <w:t xml:space="preserve"> = [</w:t>
        </w:r>
      </w:ins>
      <w:ins w:id="3643" w:author="Algirdas" w:date="2014-04-16T18:10:00Z">
        <w:r>
          <w:t>-N+1, ... , N-1</w:t>
        </w:r>
      </w:ins>
      <w:ins w:id="3644" w:author="Algirdas" w:date="2014-04-16T18:09:00Z">
        <w:r>
          <w:t>]</w:t>
        </w:r>
      </w:ins>
      <w:ins w:id="3645" w:author="Algirdas" w:date="2014-04-16T18:11:00Z">
        <w:r>
          <w:t>.</w:t>
        </w:r>
      </w:ins>
    </w:p>
    <w:p w14:paraId="37D00D38" w14:textId="77777777" w:rsidR="009123F9" w:rsidRDefault="009123F9">
      <w:pPr>
        <w:ind w:firstLine="0"/>
        <w:contextualSpacing w:val="0"/>
        <w:jc w:val="left"/>
        <w:rPr>
          <w:ins w:id="3646" w:author="Algirdas" w:date="2014-04-16T18:16:00Z"/>
          <w:b/>
        </w:rPr>
      </w:pPr>
    </w:p>
    <w:p w14:paraId="0931009F" w14:textId="0E3C3EAF" w:rsidR="002C1D2A" w:rsidRPr="002C1D2A" w:rsidRDefault="002C1D2A">
      <w:pPr>
        <w:ind w:firstLine="0"/>
        <w:contextualSpacing w:val="0"/>
        <w:jc w:val="left"/>
        <w:rPr>
          <w:ins w:id="3647" w:author="Algirdas" w:date="2014-04-16T18:11:00Z"/>
          <w:b/>
          <w:rPrChange w:id="3648" w:author="Algirdas" w:date="2014-04-16T18:15:00Z">
            <w:rPr>
              <w:ins w:id="3649" w:author="Algirdas" w:date="2014-04-16T18:11:00Z"/>
            </w:rPr>
          </w:rPrChange>
        </w:rPr>
      </w:pPr>
      <w:ins w:id="3650" w:author="Algirdas" w:date="2014-04-16T18:11:00Z">
        <w:r w:rsidRPr="002C1D2A">
          <w:rPr>
            <w:b/>
            <w:rPrChange w:id="3651" w:author="Algirdas" w:date="2014-04-16T18:15:00Z">
              <w:rPr/>
            </w:rPrChange>
          </w:rPr>
          <w:t>Rezultatas:</w:t>
        </w:r>
      </w:ins>
    </w:p>
    <w:p w14:paraId="2D46BFE3" w14:textId="63061659" w:rsidR="002C1D2A" w:rsidRDefault="002C1D2A">
      <w:pPr>
        <w:contextualSpacing w:val="0"/>
        <w:jc w:val="left"/>
        <w:rPr>
          <w:ins w:id="3652" w:author="Algirdas" w:date="2014-04-16T18:07:00Z"/>
        </w:rPr>
        <w:pPrChange w:id="3653" w:author="Algirdas" w:date="2014-04-16T18:12:00Z">
          <w:pPr>
            <w:ind w:firstLine="0"/>
            <w:contextualSpacing w:val="0"/>
            <w:jc w:val="left"/>
          </w:pPr>
        </w:pPrChange>
      </w:pPr>
      <w:ins w:id="3654" w:author="Algirdas" w:date="2014-04-16T18:12:00Z">
        <w:r w:rsidRPr="009123F9">
          <w:rPr>
            <w:i/>
            <w:rPrChange w:id="3655" w:author="Algirdas" w:date="2014-04-16T18:25:00Z">
              <w:rPr/>
            </w:rPrChange>
          </w:rPr>
          <w:t>maxd</w:t>
        </w:r>
        <w:r>
          <w:t xml:space="preserve"> </w:t>
        </w:r>
      </w:ins>
      <w:ins w:id="3656" w:author="Algirdas" w:date="2014-04-16T18:13:00Z">
        <w:r>
          <w:t>–vė</w:t>
        </w:r>
      </w:ins>
      <w:ins w:id="3657" w:author="Algirdas" w:date="2014-04-16T18:12:00Z">
        <w:r>
          <w:t>linimas</w:t>
        </w:r>
      </w:ins>
      <w:ins w:id="3658" w:author="Algirdas" w:date="2014-04-16T18:14:00Z">
        <w:r>
          <w:t xml:space="preserve"> </w:t>
        </w:r>
        <w:r w:rsidRPr="002C1D2A">
          <w:rPr>
            <w:i/>
            <w:rPrChange w:id="3659" w:author="Algirdas" w:date="2014-04-16T18:14:00Z">
              <w:rPr/>
            </w:rPrChange>
          </w:rPr>
          <w:t>d</w:t>
        </w:r>
      </w:ins>
      <w:ins w:id="3660" w:author="Algirdas" w:date="2014-04-16T18:12:00Z">
        <w:r>
          <w:t>,</w:t>
        </w:r>
      </w:ins>
      <w:ins w:id="3661" w:author="Algirdas" w:date="2014-04-16T18:13:00Z">
        <w:r>
          <w:t xml:space="preserve"> pagal kurį koreliacijos rezultatas įgyja maksimalią reikšmę. </w:t>
        </w:r>
      </w:ins>
    </w:p>
    <w:p w14:paraId="12CC6346" w14:textId="77777777" w:rsidR="002C1D2A" w:rsidRDefault="002C1D2A">
      <w:pPr>
        <w:ind w:firstLine="0"/>
        <w:contextualSpacing w:val="0"/>
        <w:jc w:val="left"/>
        <w:rPr>
          <w:ins w:id="3662" w:author="Algirdas" w:date="2014-04-16T15:58:00Z"/>
        </w:rPr>
      </w:pPr>
    </w:p>
    <w:p w14:paraId="0559210F" w14:textId="1E3C36A9" w:rsidR="006900F3" w:rsidRDefault="005466BF">
      <w:pPr>
        <w:keepNext/>
        <w:ind w:firstLine="0"/>
        <w:contextualSpacing w:val="0"/>
        <w:jc w:val="center"/>
        <w:rPr>
          <w:ins w:id="3663" w:author="Algirdas" w:date="2014-04-16T16:02:00Z"/>
        </w:rPr>
        <w:pPrChange w:id="3664" w:author="Algirdas" w:date="2014-04-16T16:02:00Z">
          <w:pPr>
            <w:ind w:firstLine="0"/>
            <w:contextualSpacing w:val="0"/>
            <w:jc w:val="center"/>
          </w:pPr>
        </w:pPrChange>
      </w:pPr>
      <w:ins w:id="3665" w:author="Algirdas" w:date="2014-04-24T15:59:00Z">
        <w:r>
          <w:rPr>
            <w:noProof/>
          </w:rPr>
          <w:drawing>
            <wp:inline distT="0" distB="0" distL="0" distR="0" wp14:anchorId="0709C325" wp14:editId="1C901C70">
              <wp:extent cx="2752725" cy="29718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752725" cy="2971800"/>
                      </a:xfrm>
                      <a:prstGeom prst="rect">
                        <a:avLst/>
                      </a:prstGeom>
                    </pic:spPr>
                  </pic:pic>
                </a:graphicData>
              </a:graphic>
            </wp:inline>
          </w:drawing>
        </w:r>
      </w:ins>
    </w:p>
    <w:p w14:paraId="4755FFA9" w14:textId="696C724B" w:rsidR="006900F3" w:rsidRDefault="006900F3">
      <w:pPr>
        <w:pStyle w:val="Picturecaption"/>
        <w:rPr>
          <w:ins w:id="3666" w:author="Algirdas" w:date="2014-04-16T16:02:00Z"/>
        </w:rPr>
        <w:pPrChange w:id="3667" w:author="User" w:date="2014-05-07T09:35:00Z">
          <w:pPr>
            <w:pStyle w:val="Caption"/>
          </w:pPr>
        </w:pPrChange>
      </w:pPr>
      <w:bookmarkStart w:id="3668" w:name="_Toc388109060"/>
      <w:ins w:id="3669" w:author="Algirdas" w:date="2014-04-16T16:02:00Z">
        <w:r>
          <w:t xml:space="preserve">pav. </w:t>
        </w:r>
      </w:ins>
      <w:ins w:id="3670" w:author="Algirdas" w:date="2014-04-16T16:03:00Z">
        <w:r>
          <w:t>Koreliacijos maksimalios reikšmės fiksavimo algoritmas</w:t>
        </w:r>
      </w:ins>
      <w:bookmarkEnd w:id="3668"/>
    </w:p>
    <w:p w14:paraId="6B49900E" w14:textId="710A3EC5" w:rsidR="00365B60" w:rsidRDefault="00365B60">
      <w:pPr>
        <w:pStyle w:val="Heading2"/>
        <w:rPr>
          <w:ins w:id="3671" w:author="Algirdas" w:date="2014-05-04T20:18:00Z"/>
        </w:rPr>
        <w:pPrChange w:id="3672" w:author="Algirdas" w:date="2014-05-01T19:33:00Z">
          <w:pPr>
            <w:ind w:firstLine="0"/>
            <w:contextualSpacing w:val="0"/>
            <w:jc w:val="left"/>
          </w:pPr>
        </w:pPrChange>
      </w:pPr>
      <w:ins w:id="3673" w:author="Algirdas" w:date="2014-04-16T18:31:00Z">
        <w:del w:id="3674" w:author="User" w:date="2014-05-07T16:47:00Z">
          <w:r w:rsidDel="007D3D20">
            <w:delText>I</w:delText>
          </w:r>
        </w:del>
      </w:ins>
      <w:bookmarkStart w:id="3675" w:name="_Toc388211453"/>
      <w:ins w:id="3676" w:author="User" w:date="2014-05-07T16:48:00Z">
        <w:r w:rsidR="007D3D20">
          <w:t>Matematinio modelio sudarymo i</w:t>
        </w:r>
      </w:ins>
      <w:ins w:id="3677" w:author="Algirdas" w:date="2014-04-16T18:31:00Z">
        <w:r>
          <w:t>švados</w:t>
        </w:r>
      </w:ins>
      <w:bookmarkEnd w:id="3675"/>
    </w:p>
    <w:p w14:paraId="4C70CE8B" w14:textId="77777777" w:rsidR="001F10F6" w:rsidRDefault="001F10F6">
      <w:pPr>
        <w:pStyle w:val="ListParagraph"/>
        <w:numPr>
          <w:ilvl w:val="0"/>
          <w:numId w:val="56"/>
        </w:numPr>
        <w:rPr>
          <w:ins w:id="3678" w:author="User" w:date="2014-05-07T16:49:00Z"/>
          <w:lang w:eastAsia="en-US"/>
        </w:rPr>
        <w:pPrChange w:id="3679" w:author="User" w:date="2014-05-10T15:02:00Z">
          <w:pPr>
            <w:ind w:firstLine="0"/>
            <w:contextualSpacing w:val="0"/>
            <w:jc w:val="left"/>
          </w:pPr>
        </w:pPrChange>
      </w:pPr>
      <w:ins w:id="3680" w:author="User" w:date="2014-05-07T16:48:00Z">
        <w:r>
          <w:rPr>
            <w:lang w:eastAsia="en-US"/>
          </w:rPr>
          <w:t xml:space="preserve">Atliekant matematinio modelio sudarymą pateikta principinė modelio schema į kurią </w:t>
        </w:r>
      </w:ins>
      <w:ins w:id="3681" w:author="User" w:date="2014-05-07T16:49:00Z">
        <w:r>
          <w:rPr>
            <w:lang w:eastAsia="en-US"/>
          </w:rPr>
          <w:t xml:space="preserve">diegiamas </w:t>
        </w:r>
      </w:ins>
      <w:ins w:id="3682" w:author="User" w:date="2014-05-07T16:48:00Z">
        <w:r>
          <w:rPr>
            <w:lang w:eastAsia="en-US"/>
          </w:rPr>
          <w:t>vėliau</w:t>
        </w:r>
      </w:ins>
      <w:ins w:id="3683" w:author="User" w:date="2014-05-07T16:49:00Z">
        <w:r>
          <w:rPr>
            <w:lang w:eastAsia="en-US"/>
          </w:rPr>
          <w:t xml:space="preserve"> pateiktas matematinis modelis.</w:t>
        </w:r>
      </w:ins>
    </w:p>
    <w:p w14:paraId="4910CF1B" w14:textId="330796CB" w:rsidR="001F10F6" w:rsidRDefault="001F10F6">
      <w:pPr>
        <w:pStyle w:val="ListParagraph"/>
        <w:numPr>
          <w:ilvl w:val="0"/>
          <w:numId w:val="56"/>
        </w:numPr>
        <w:rPr>
          <w:ins w:id="3684" w:author="User" w:date="2014-05-07T16:51:00Z"/>
          <w:lang w:eastAsia="en-US"/>
        </w:rPr>
        <w:pPrChange w:id="3685" w:author="User" w:date="2014-05-10T15:02:00Z">
          <w:pPr>
            <w:ind w:firstLine="0"/>
            <w:contextualSpacing w:val="0"/>
            <w:jc w:val="left"/>
          </w:pPr>
        </w:pPrChange>
      </w:pPr>
      <w:ins w:id="3686" w:author="User" w:date="2014-05-07T16:50:00Z">
        <w:r>
          <w:rPr>
            <w:lang w:eastAsia="en-US"/>
          </w:rPr>
          <w:t>Modelio pagrindą sudaro koreliacinio metodo taikymas, kuri</w:t>
        </w:r>
      </w:ins>
      <w:ins w:id="3687" w:author="User" w:date="2014-05-07T16:55:00Z">
        <w:r>
          <w:rPr>
            <w:lang w:eastAsia="en-US"/>
          </w:rPr>
          <w:t>s</w:t>
        </w:r>
      </w:ins>
      <w:ins w:id="3688" w:author="User" w:date="2014-05-07T16:50:00Z">
        <w:r>
          <w:rPr>
            <w:lang w:eastAsia="en-US"/>
          </w:rPr>
          <w:t xml:space="preserve"> literatūros teigimu yra pats paprasčiausias būdas atstumo skai</w:t>
        </w:r>
      </w:ins>
      <w:ins w:id="3689" w:author="User" w:date="2014-05-07T16:51:00Z">
        <w:r>
          <w:rPr>
            <w:lang w:eastAsia="en-US"/>
          </w:rPr>
          <w:t>čiavimams atlikti.</w:t>
        </w:r>
      </w:ins>
    </w:p>
    <w:p w14:paraId="2ABC84EF" w14:textId="5EC0BC54" w:rsidR="001F10F6" w:rsidRDefault="001F10F6">
      <w:pPr>
        <w:pStyle w:val="ListParagraph"/>
        <w:numPr>
          <w:ilvl w:val="0"/>
          <w:numId w:val="56"/>
        </w:numPr>
        <w:rPr>
          <w:ins w:id="3690" w:author="User" w:date="2014-05-07T16:51:00Z"/>
          <w:lang w:eastAsia="en-US"/>
        </w:rPr>
        <w:pPrChange w:id="3691" w:author="User" w:date="2014-05-10T15:02:00Z">
          <w:pPr>
            <w:ind w:firstLine="0"/>
            <w:contextualSpacing w:val="0"/>
            <w:jc w:val="left"/>
          </w:pPr>
        </w:pPrChange>
      </w:pPr>
      <w:ins w:id="3692" w:author="User" w:date="2014-05-07T16:51:00Z">
        <w:r>
          <w:rPr>
            <w:lang w:eastAsia="en-US"/>
          </w:rPr>
          <w:t>Matematinis modelis realizuotas M</w:t>
        </w:r>
        <w:r w:rsidR="00526DEE">
          <w:rPr>
            <w:lang w:eastAsia="en-US"/>
          </w:rPr>
          <w:t>ATLAB</w:t>
        </w:r>
        <w:r>
          <w:rPr>
            <w:lang w:eastAsia="en-US"/>
          </w:rPr>
          <w:t xml:space="preserve"> aplinkoje ir patikrintas atliekamų skaičiavimų teisingumas. Rezultatas pateik</w:t>
        </w:r>
      </w:ins>
      <w:ins w:id="3693" w:author="User" w:date="2014-05-07T16:54:00Z">
        <w:r>
          <w:rPr>
            <w:lang w:eastAsia="en-US"/>
          </w:rPr>
          <w:t>tas</w:t>
        </w:r>
      </w:ins>
      <w:ins w:id="3694" w:author="User" w:date="2014-05-07T16:51:00Z">
        <w:r>
          <w:rPr>
            <w:lang w:eastAsia="en-US"/>
          </w:rPr>
          <w:t xml:space="preserve"> grafikais.</w:t>
        </w:r>
      </w:ins>
    </w:p>
    <w:p w14:paraId="43D8A471" w14:textId="6B6819A6" w:rsidR="00221EA7" w:rsidRDefault="001F10F6">
      <w:pPr>
        <w:pStyle w:val="ListParagraph"/>
        <w:numPr>
          <w:ilvl w:val="0"/>
          <w:numId w:val="56"/>
        </w:numPr>
        <w:rPr>
          <w:ins w:id="3695" w:author="User" w:date="2014-05-07T16:56:00Z"/>
          <w:lang w:eastAsia="en-US"/>
        </w:rPr>
        <w:pPrChange w:id="3696" w:author="User" w:date="2014-05-10T15:02:00Z">
          <w:pPr>
            <w:ind w:firstLine="0"/>
            <w:contextualSpacing w:val="0"/>
            <w:jc w:val="left"/>
          </w:pPr>
        </w:pPrChange>
      </w:pPr>
      <w:ins w:id="3697" w:author="User" w:date="2014-05-07T16:54:00Z">
        <w:r>
          <w:rPr>
            <w:lang w:eastAsia="en-US"/>
          </w:rPr>
          <w:t>Pateikti matematinį modelį sudarančių metodų algoritmai</w:t>
        </w:r>
      </w:ins>
      <w:ins w:id="3698" w:author="User" w:date="2014-05-07T16:55:00Z">
        <w:r>
          <w:rPr>
            <w:lang w:eastAsia="en-US"/>
          </w:rPr>
          <w:t xml:space="preserve"> </w:t>
        </w:r>
      </w:ins>
      <w:ins w:id="3699" w:author="User" w:date="2014-05-07T16:54:00Z">
        <w:r>
          <w:rPr>
            <w:lang w:eastAsia="en-US"/>
          </w:rPr>
          <w:t>UM</w:t>
        </w:r>
      </w:ins>
      <w:ins w:id="3700" w:author="User" w:date="2014-05-07T16:55:00Z">
        <w:r>
          <w:rPr>
            <w:lang w:eastAsia="en-US"/>
          </w:rPr>
          <w:t>L diagramomis.</w:t>
        </w:r>
      </w:ins>
    </w:p>
    <w:p w14:paraId="4530AE61" w14:textId="77777777" w:rsidR="001F10F6" w:rsidRDefault="001F10F6">
      <w:pPr>
        <w:rPr>
          <w:ins w:id="3701" w:author="User" w:date="2014-05-07T16:56:00Z"/>
          <w:lang w:eastAsia="en-US"/>
        </w:rPr>
        <w:pPrChange w:id="3702" w:author="Algirdas" w:date="2014-05-04T20:18:00Z">
          <w:pPr>
            <w:ind w:firstLine="0"/>
            <w:contextualSpacing w:val="0"/>
            <w:jc w:val="left"/>
          </w:pPr>
        </w:pPrChange>
      </w:pPr>
    </w:p>
    <w:p w14:paraId="779EA7C3" w14:textId="04B93D33" w:rsidR="001F10F6" w:rsidRPr="001F10F6" w:rsidRDefault="00526DEE">
      <w:pPr>
        <w:rPr>
          <w:ins w:id="3703" w:author="Algirdas" w:date="2014-04-16T18:31:00Z"/>
          <w:i/>
          <w:lang w:eastAsia="en-US"/>
          <w:rPrChange w:id="3704" w:author="User" w:date="2014-05-07T16:56:00Z">
            <w:rPr>
              <w:ins w:id="3705" w:author="Algirdas" w:date="2014-04-16T18:31:00Z"/>
            </w:rPr>
          </w:rPrChange>
        </w:rPr>
        <w:pPrChange w:id="3706" w:author="Algirdas" w:date="2014-05-04T20:18:00Z">
          <w:pPr>
            <w:ind w:firstLine="0"/>
            <w:contextualSpacing w:val="0"/>
            <w:jc w:val="left"/>
          </w:pPr>
        </w:pPrChange>
      </w:pPr>
      <w:ins w:id="3707" w:author="User" w:date="2014-05-07T17:00:00Z">
        <w:r>
          <w:rPr>
            <w:i/>
            <w:lang w:eastAsia="en-US"/>
          </w:rPr>
          <w:t xml:space="preserve">Žinoma, jog koreliacinis metodas yra imlus skaičiavimo resursams. Pateiktame koreliacijos algoritme įvertinama koreliuojamų sekų vidurkiai, dispersijos ir atliekama daug sumos kaupimo operacijų, kurių kiekį su koreliuojamų sekų ilgiu sieja kvadratinė priklausomybė. </w:t>
        </w:r>
      </w:ins>
      <w:ins w:id="3708" w:author="User" w:date="2014-05-07T17:08:00Z">
        <w:r>
          <w:rPr>
            <w:i/>
            <w:lang w:eastAsia="en-US"/>
          </w:rPr>
          <w:t>Vidurkia</w:t>
        </w:r>
      </w:ins>
      <w:ins w:id="3709" w:author="User" w:date="2014-05-07T17:09:00Z">
        <w:r w:rsidR="002A782E">
          <w:rPr>
            <w:i/>
            <w:lang w:eastAsia="en-US"/>
          </w:rPr>
          <w:t>i</w:t>
        </w:r>
      </w:ins>
      <w:ins w:id="3710" w:author="User" w:date="2014-05-07T17:08:00Z">
        <w:r>
          <w:rPr>
            <w:i/>
            <w:lang w:eastAsia="en-US"/>
          </w:rPr>
          <w:t xml:space="preserve"> ir dispersijos </w:t>
        </w:r>
      </w:ins>
      <w:ins w:id="3711" w:author="User" w:date="2014-05-07T17:09:00Z">
        <w:r>
          <w:rPr>
            <w:i/>
            <w:lang w:eastAsia="en-US"/>
          </w:rPr>
          <w:t xml:space="preserve">naudojami </w:t>
        </w:r>
        <w:r w:rsidR="002A782E">
          <w:rPr>
            <w:i/>
            <w:lang w:eastAsia="en-US"/>
          </w:rPr>
          <w:t>koreliacijos rezultatui normalizuoti. Šie skaičiavimai labai prailgina atliekamų skaičiavimų</w:t>
        </w:r>
      </w:ins>
      <w:ins w:id="3712" w:author="User" w:date="2014-05-07T17:10:00Z">
        <w:r w:rsidR="002A782E">
          <w:rPr>
            <w:i/>
            <w:lang w:eastAsia="en-US"/>
          </w:rPr>
          <w:t xml:space="preserve"> trukmę.</w:t>
        </w:r>
      </w:ins>
      <w:ins w:id="3713" w:author="User" w:date="2014-05-07T17:37:00Z">
        <w:r w:rsidR="00186DF0">
          <w:rPr>
            <w:i/>
            <w:lang w:eastAsia="en-US"/>
          </w:rPr>
          <w:t xml:space="preserve"> Sekančio skyri</w:t>
        </w:r>
      </w:ins>
      <w:ins w:id="3714" w:author="User" w:date="2014-05-07T17:38:00Z">
        <w:r w:rsidR="00186DF0">
          <w:rPr>
            <w:i/>
            <w:lang w:eastAsia="en-US"/>
          </w:rPr>
          <w:t>a</w:t>
        </w:r>
      </w:ins>
      <w:ins w:id="3715" w:author="User" w:date="2014-05-07T17:37:00Z">
        <w:r w:rsidR="00186DF0">
          <w:rPr>
            <w:i/>
            <w:lang w:eastAsia="en-US"/>
          </w:rPr>
          <w:t>us eksperimentinėje dalyje pateikta</w:t>
        </w:r>
      </w:ins>
      <w:ins w:id="3716" w:author="User" w:date="2014-05-07T17:39:00Z">
        <w:r w:rsidR="00186DF0">
          <w:rPr>
            <w:i/>
            <w:lang w:eastAsia="en-US"/>
          </w:rPr>
          <w:t>s šių skaičiavimų trukmės įvertinimas konkrečioje DSP platformoje ir palyginama kaip pagerinamas vykdymo</w:t>
        </w:r>
      </w:ins>
      <w:ins w:id="3717" w:author="User" w:date="2014-05-07T17:41:00Z">
        <w:r w:rsidR="00186DF0">
          <w:rPr>
            <w:i/>
            <w:lang w:eastAsia="en-US"/>
          </w:rPr>
          <w:t xml:space="preserve"> </w:t>
        </w:r>
      </w:ins>
      <w:ins w:id="3718" w:author="User" w:date="2014-05-07T17:39:00Z">
        <w:r w:rsidR="00186DF0">
          <w:rPr>
            <w:i/>
            <w:lang w:eastAsia="en-US"/>
          </w:rPr>
          <w:t>l</w:t>
        </w:r>
      </w:ins>
      <w:ins w:id="3719" w:author="User" w:date="2014-05-07T17:41:00Z">
        <w:r w:rsidR="00186DF0">
          <w:rPr>
            <w:i/>
            <w:lang w:eastAsia="en-US"/>
          </w:rPr>
          <w:t>ai</w:t>
        </w:r>
      </w:ins>
      <w:ins w:id="3720" w:author="User" w:date="2014-05-07T17:39:00Z">
        <w:r w:rsidR="00186DF0">
          <w:rPr>
            <w:i/>
            <w:lang w:eastAsia="en-US"/>
          </w:rPr>
          <w:t>k</w:t>
        </w:r>
      </w:ins>
      <w:ins w:id="3721" w:author="User" w:date="2014-05-07T17:41:00Z">
        <w:r w:rsidR="00186DF0">
          <w:rPr>
            <w:i/>
            <w:lang w:eastAsia="en-US"/>
          </w:rPr>
          <w:t>as, kai koreliacijos skaičiavimai sumažinami iki koreliacinės sumos</w:t>
        </w:r>
      </w:ins>
      <w:ins w:id="3722" w:author="User" w:date="2014-05-07T18:08:00Z">
        <w:r w:rsidR="00A8663D">
          <w:rPr>
            <w:i/>
            <w:lang w:eastAsia="en-US"/>
          </w:rPr>
          <w:t>, maksimumo radim</w:t>
        </w:r>
      </w:ins>
      <w:ins w:id="3723" w:author="User" w:date="2014-05-07T18:09:00Z">
        <w:r w:rsidR="00A8663D">
          <w:rPr>
            <w:i/>
            <w:lang w:eastAsia="en-US"/>
          </w:rPr>
          <w:t>o ir galiausiai atstumo paskaičiavimo</w:t>
        </w:r>
      </w:ins>
      <w:ins w:id="3724" w:author="User" w:date="2014-05-07T17:41:00Z">
        <w:r w:rsidR="00186DF0">
          <w:rPr>
            <w:i/>
            <w:lang w:eastAsia="en-US"/>
          </w:rPr>
          <w:t>.</w:t>
        </w:r>
      </w:ins>
    </w:p>
    <w:p w14:paraId="5F38F50C" w14:textId="5214DC6D" w:rsidR="006B0B48" w:rsidRDefault="006B0B48">
      <w:pPr>
        <w:ind w:firstLine="0"/>
        <w:contextualSpacing w:val="0"/>
        <w:jc w:val="center"/>
        <w:rPr>
          <w:ins w:id="3725" w:author="Algirdas" w:date="2014-04-16T15:54:00Z"/>
        </w:rPr>
        <w:pPrChange w:id="3726" w:author="Algirdas" w:date="2014-04-16T15:58:00Z">
          <w:pPr>
            <w:ind w:firstLine="0"/>
            <w:contextualSpacing w:val="0"/>
            <w:jc w:val="left"/>
          </w:pPr>
        </w:pPrChange>
      </w:pPr>
      <w:ins w:id="3727" w:author="Algirdas" w:date="2014-04-16T15:54:00Z">
        <w:r>
          <w:br w:type="page"/>
        </w:r>
      </w:ins>
    </w:p>
    <w:p w14:paraId="50C8C2A9" w14:textId="40E09EFE" w:rsidR="001E05DA" w:rsidDel="001E05DA" w:rsidRDefault="001E05DA">
      <w:pPr>
        <w:ind w:firstLine="0"/>
        <w:contextualSpacing w:val="0"/>
        <w:jc w:val="left"/>
        <w:rPr>
          <w:del w:id="3728" w:author="Algirdas" w:date="2014-04-16T15:36:00Z"/>
          <w:rFonts w:cs="Mangal"/>
          <w:bCs/>
          <w:sz w:val="22"/>
          <w:szCs w:val="18"/>
        </w:rPr>
      </w:pPr>
      <w:bookmarkStart w:id="3729" w:name="_Toc385447249"/>
      <w:bookmarkStart w:id="3730" w:name="_Toc385448154"/>
      <w:bookmarkStart w:id="3731" w:name="_Toc386732989"/>
      <w:bookmarkStart w:id="3732" w:name="_Toc386781375"/>
      <w:bookmarkStart w:id="3733" w:name="_Toc386782535"/>
      <w:bookmarkStart w:id="3734" w:name="_Toc387219566"/>
      <w:bookmarkStart w:id="3735" w:name="_Toc387220458"/>
      <w:bookmarkStart w:id="3736" w:name="_Toc387497137"/>
      <w:bookmarkStart w:id="3737" w:name="_Toc387821523"/>
      <w:bookmarkStart w:id="3738" w:name="_Toc387821639"/>
      <w:bookmarkStart w:id="3739" w:name="_Toc388109004"/>
      <w:bookmarkStart w:id="3740" w:name="_Toc388211454"/>
      <w:bookmarkEnd w:id="3729"/>
      <w:bookmarkEnd w:id="3730"/>
      <w:bookmarkEnd w:id="3731"/>
      <w:bookmarkEnd w:id="3732"/>
      <w:bookmarkEnd w:id="3733"/>
      <w:bookmarkEnd w:id="3734"/>
      <w:bookmarkEnd w:id="3735"/>
      <w:bookmarkEnd w:id="3736"/>
      <w:bookmarkEnd w:id="3737"/>
      <w:bookmarkEnd w:id="3738"/>
      <w:bookmarkEnd w:id="3739"/>
      <w:bookmarkEnd w:id="3740"/>
    </w:p>
    <w:p w14:paraId="4BAE3654" w14:textId="0C9E58BF" w:rsidR="00F02372" w:rsidDel="001C47B2" w:rsidRDefault="00F21583">
      <w:pPr>
        <w:pStyle w:val="Heading2"/>
        <w:numPr>
          <w:ilvl w:val="0"/>
          <w:numId w:val="0"/>
        </w:numPr>
        <w:rPr>
          <w:del w:id="3741" w:author="Algirdas" w:date="2014-04-09T16:02:00Z"/>
        </w:rPr>
        <w:pPrChange w:id="3742" w:author="Algirdas" w:date="2014-04-09T16:01:00Z">
          <w:pPr>
            <w:pStyle w:val="Heading2"/>
          </w:pPr>
        </w:pPrChange>
      </w:pPr>
      <w:bookmarkStart w:id="3743" w:name="_Toc359439894"/>
      <w:del w:id="3744" w:author="Algirdas" w:date="2014-04-09T16:02:00Z">
        <w:r w:rsidDel="001C47B2">
          <w:delText>Atstumo nustatymo matematinis modelis</w:delText>
        </w:r>
        <w:bookmarkStart w:id="3745" w:name="_Toc384838690"/>
        <w:bookmarkStart w:id="3746" w:name="_Toc384839722"/>
        <w:bookmarkStart w:id="3747" w:name="_Toc385056545"/>
        <w:bookmarkStart w:id="3748" w:name="_Toc385447250"/>
        <w:bookmarkStart w:id="3749" w:name="_Toc385448155"/>
        <w:bookmarkStart w:id="3750" w:name="_Toc386732990"/>
        <w:bookmarkStart w:id="3751" w:name="_Toc386781376"/>
        <w:bookmarkStart w:id="3752" w:name="_Toc386782536"/>
        <w:bookmarkStart w:id="3753" w:name="_Toc387219567"/>
        <w:bookmarkStart w:id="3754" w:name="_Toc387220459"/>
        <w:bookmarkStart w:id="3755" w:name="_Toc387497138"/>
        <w:bookmarkStart w:id="3756" w:name="_Toc387821524"/>
        <w:bookmarkStart w:id="3757" w:name="_Toc387821640"/>
        <w:bookmarkStart w:id="3758" w:name="_Toc388109005"/>
        <w:bookmarkStart w:id="3759" w:name="_Toc388211455"/>
        <w:bookmarkEnd w:id="3743"/>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del>
    </w:p>
    <w:p w14:paraId="1826C26D" w14:textId="3FCFAB59" w:rsidR="00B24A37" w:rsidRPr="007F438A" w:rsidDel="00603CC6" w:rsidRDefault="00B24A37">
      <w:pPr>
        <w:pStyle w:val="Tablecaption"/>
        <w:rPr>
          <w:del w:id="3760" w:author="Algirdas" w:date="2014-04-09T11:53:00Z"/>
        </w:rPr>
      </w:pPr>
      <w:del w:id="3761" w:author="Algirdas" w:date="2014-04-09T11:53:00Z">
        <w:r w:rsidRPr="008B3F7E" w:rsidDel="00603CC6">
          <w:rPr>
            <w:lang w:eastAsia="en-US"/>
          </w:rPr>
          <w:delText>lentelė.</w:delText>
        </w:r>
        <w:r w:rsidR="00E8171F" w:rsidDel="00603CC6">
          <w:rPr>
            <w:lang w:eastAsia="en-US"/>
          </w:rPr>
          <w:delText xml:space="preserve"> </w:delText>
        </w:r>
      </w:del>
      <w:del w:id="3762" w:author="Algirdas" w:date="2014-04-08T10:40:00Z">
        <w:r w:rsidR="00E8171F" w:rsidDel="00320D78">
          <w:rPr>
            <w:lang w:eastAsia="en-US"/>
          </w:rPr>
          <w:delText xml:space="preserve">Eksperimentinės </w:delText>
        </w:r>
      </w:del>
      <w:del w:id="3763" w:author="Algirdas" w:date="2014-04-09T11:53:00Z">
        <w:r w:rsidR="00E8171F" w:rsidDel="00603CC6">
          <w:rPr>
            <w:lang w:eastAsia="en-US"/>
          </w:rPr>
          <w:delText>sistemos matematinis modelis</w:delText>
        </w:r>
        <w:bookmarkStart w:id="3764" w:name="_Toc384838691"/>
        <w:bookmarkStart w:id="3765" w:name="_Toc384839723"/>
        <w:bookmarkStart w:id="3766" w:name="_Toc385056546"/>
        <w:bookmarkStart w:id="3767" w:name="_Toc385447251"/>
        <w:bookmarkStart w:id="3768" w:name="_Toc385448156"/>
        <w:bookmarkStart w:id="3769" w:name="_Toc386732991"/>
        <w:bookmarkStart w:id="3770" w:name="_Toc386781377"/>
        <w:bookmarkStart w:id="3771" w:name="_Toc386782537"/>
        <w:bookmarkStart w:id="3772" w:name="_Toc387219568"/>
        <w:bookmarkStart w:id="3773" w:name="_Toc387220460"/>
        <w:bookmarkStart w:id="3774" w:name="_Toc387497139"/>
        <w:bookmarkStart w:id="3775" w:name="_Toc387821525"/>
        <w:bookmarkStart w:id="3776" w:name="_Toc387821641"/>
        <w:bookmarkStart w:id="3777" w:name="_Toc388109006"/>
        <w:bookmarkStart w:id="3778" w:name="_Toc388211456"/>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del>
    </w:p>
    <w:tbl>
      <w:tblPr>
        <w:tblStyle w:val="TableGrid"/>
        <w:tblW w:w="0" w:type="auto"/>
        <w:jc w:val="center"/>
        <w:tblLook w:val="04A0" w:firstRow="1" w:lastRow="0" w:firstColumn="1" w:lastColumn="0" w:noHBand="0" w:noVBand="1"/>
      </w:tblPr>
      <w:tblGrid>
        <w:gridCol w:w="236"/>
        <w:gridCol w:w="6352"/>
      </w:tblGrid>
      <w:tr w:rsidR="006A427E" w:rsidDel="00603CC6" w14:paraId="3755780A" w14:textId="5487D93C" w:rsidTr="008B3F7E">
        <w:trPr>
          <w:trHeight w:val="415"/>
          <w:jc w:val="center"/>
          <w:del w:id="3779" w:author="Algirdas" w:date="2014-04-09T11:53:00Z"/>
        </w:trPr>
        <w:tc>
          <w:tcPr>
            <w:tcW w:w="6588" w:type="dxa"/>
            <w:gridSpan w:val="2"/>
            <w:vAlign w:val="center"/>
          </w:tcPr>
          <w:p w14:paraId="576E2385" w14:textId="1CED3E9D" w:rsidR="006A427E" w:rsidDel="00603CC6" w:rsidRDefault="006A427E" w:rsidP="008B3F7E">
            <w:pPr>
              <w:ind w:firstLine="0"/>
              <w:jc w:val="left"/>
              <w:rPr>
                <w:del w:id="3780" w:author="Algirdas" w:date="2014-04-09T11:53:00Z"/>
                <w:lang w:eastAsia="en-US"/>
              </w:rPr>
            </w:pPr>
            <w:del w:id="3781" w:author="Algirdas" w:date="2014-04-09T11:53:00Z">
              <w:r w:rsidDel="00603CC6">
                <w:rPr>
                  <w:lang w:eastAsia="en-US"/>
                </w:rPr>
                <w:delText>Matavimų fazė</w:delText>
              </w:r>
              <w:bookmarkStart w:id="3782" w:name="_Toc384838692"/>
              <w:bookmarkStart w:id="3783" w:name="_Toc384839724"/>
              <w:bookmarkStart w:id="3784" w:name="_Toc385056547"/>
              <w:bookmarkStart w:id="3785" w:name="_Toc385447252"/>
              <w:bookmarkStart w:id="3786" w:name="_Toc385448157"/>
              <w:bookmarkStart w:id="3787" w:name="_Toc386732992"/>
              <w:bookmarkStart w:id="3788" w:name="_Toc386781378"/>
              <w:bookmarkStart w:id="3789" w:name="_Toc386782538"/>
              <w:bookmarkStart w:id="3790" w:name="_Toc387219569"/>
              <w:bookmarkStart w:id="3791" w:name="_Toc387220461"/>
              <w:bookmarkStart w:id="3792" w:name="_Toc387497140"/>
              <w:bookmarkStart w:id="3793" w:name="_Toc387821526"/>
              <w:bookmarkStart w:id="3794" w:name="_Toc387821642"/>
              <w:bookmarkStart w:id="3795" w:name="_Toc388109007"/>
              <w:bookmarkStart w:id="3796" w:name="_Toc388211457"/>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del>
          </w:p>
        </w:tc>
        <w:bookmarkStart w:id="3797" w:name="_Toc384838693"/>
        <w:bookmarkStart w:id="3798" w:name="_Toc384839725"/>
        <w:bookmarkStart w:id="3799" w:name="_Toc385056548"/>
        <w:bookmarkStart w:id="3800" w:name="_Toc385447253"/>
        <w:bookmarkStart w:id="3801" w:name="_Toc385448158"/>
        <w:bookmarkStart w:id="3802" w:name="_Toc386732993"/>
        <w:bookmarkStart w:id="3803" w:name="_Toc386781379"/>
        <w:bookmarkStart w:id="3804" w:name="_Toc386782539"/>
        <w:bookmarkStart w:id="3805" w:name="_Toc387219570"/>
        <w:bookmarkStart w:id="3806" w:name="_Toc387220462"/>
        <w:bookmarkStart w:id="3807" w:name="_Toc387497141"/>
        <w:bookmarkStart w:id="3808" w:name="_Toc387821527"/>
        <w:bookmarkStart w:id="3809" w:name="_Toc387821643"/>
        <w:bookmarkStart w:id="3810" w:name="_Toc388109008"/>
        <w:bookmarkStart w:id="3811" w:name="_Toc388211458"/>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tr>
      <w:tr w:rsidR="006A427E" w:rsidDel="00603CC6" w14:paraId="2AD6341F" w14:textId="2A160285" w:rsidTr="008B3F7E">
        <w:trPr>
          <w:jc w:val="center"/>
          <w:del w:id="3812" w:author="Algirdas" w:date="2014-04-09T11:53:00Z"/>
        </w:trPr>
        <w:tc>
          <w:tcPr>
            <w:tcW w:w="236" w:type="dxa"/>
          </w:tcPr>
          <w:p w14:paraId="64EADF7D" w14:textId="7AA5C895" w:rsidR="006A427E" w:rsidDel="00603CC6" w:rsidRDefault="006A427E" w:rsidP="006A427E">
            <w:pPr>
              <w:ind w:firstLine="0"/>
              <w:rPr>
                <w:del w:id="3813" w:author="Algirdas" w:date="2014-04-09T11:53:00Z"/>
                <w:lang w:eastAsia="en-US"/>
              </w:rPr>
            </w:pPr>
            <w:bookmarkStart w:id="3814" w:name="_Toc384838694"/>
            <w:bookmarkStart w:id="3815" w:name="_Toc384839726"/>
            <w:bookmarkStart w:id="3816" w:name="_Toc385056549"/>
            <w:bookmarkStart w:id="3817" w:name="_Toc385447254"/>
            <w:bookmarkStart w:id="3818" w:name="_Toc385448159"/>
            <w:bookmarkStart w:id="3819" w:name="_Toc386732994"/>
            <w:bookmarkStart w:id="3820" w:name="_Toc386781380"/>
            <w:bookmarkStart w:id="3821" w:name="_Toc386782540"/>
            <w:bookmarkStart w:id="3822" w:name="_Toc387219571"/>
            <w:bookmarkStart w:id="3823" w:name="_Toc387220463"/>
            <w:bookmarkStart w:id="3824" w:name="_Toc387497142"/>
            <w:bookmarkStart w:id="3825" w:name="_Toc387821528"/>
            <w:bookmarkStart w:id="3826" w:name="_Toc387821644"/>
            <w:bookmarkStart w:id="3827" w:name="_Toc388109009"/>
            <w:bookmarkStart w:id="3828" w:name="_Toc388211459"/>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p>
        </w:tc>
        <w:tc>
          <w:tcPr>
            <w:tcW w:w="6352" w:type="dxa"/>
          </w:tcPr>
          <w:p w14:paraId="218C9FAB" w14:textId="160071AF" w:rsidR="006A427E" w:rsidDel="00603CC6" w:rsidRDefault="006A427E" w:rsidP="008B3F7E">
            <w:pPr>
              <w:pStyle w:val="ListParagraph"/>
              <w:numPr>
                <w:ilvl w:val="3"/>
                <w:numId w:val="24"/>
              </w:numPr>
              <w:ind w:left="258" w:hanging="294"/>
              <w:rPr>
                <w:del w:id="3829" w:author="Algirdas" w:date="2014-04-09T11:53:00Z"/>
                <w:lang w:eastAsia="en-US"/>
              </w:rPr>
            </w:pPr>
            <w:del w:id="3830" w:author="Algirdas" w:date="2014-04-09T11:53:00Z">
              <w:r w:rsidDel="00603CC6">
                <w:rPr>
                  <w:lang w:eastAsia="en-US"/>
                </w:rPr>
                <w:delText xml:space="preserve">Išmatuojami signalai </w:delText>
              </w:r>
              <w:r w:rsidDel="00603CC6">
                <w:rPr>
                  <w:i/>
                  <w:lang w:eastAsia="en-US"/>
                </w:rPr>
                <w:delText>ref</w:delText>
              </w:r>
              <w:r w:rsidRPr="008B3F7E" w:rsidDel="00603CC6">
                <w:rPr>
                  <w:lang w:eastAsia="en-US"/>
                </w:rPr>
                <w:delText>,</w:delText>
              </w:r>
              <w:r w:rsidDel="00603CC6">
                <w:rPr>
                  <w:i/>
                  <w:lang w:eastAsia="en-US"/>
                </w:rPr>
                <w:delText xml:space="preserve"> meas</w:delText>
              </w:r>
              <w:r w:rsidDel="00603CC6">
                <w:rPr>
                  <w:lang w:eastAsia="en-US"/>
                </w:rPr>
                <w:delText>. 4 pav., Duomenys[3</w:delText>
              </w:r>
            </w:del>
            <w:ins w:id="3831" w:author="ALGIRDAS KUBILIUS" w:date="2014-03-24T09:57:00Z">
              <w:del w:id="3832" w:author="Algirdas" w:date="2014-04-09T11:53:00Z">
                <w:r w:rsidR="00C573D8" w:rsidDel="00603CC6">
                  <w:rPr>
                    <w:lang w:eastAsia="en-US"/>
                  </w:rPr>
                  <w:delText>1</w:delText>
                </w:r>
              </w:del>
            </w:ins>
            <w:del w:id="3833" w:author="Algirdas" w:date="2014-04-09T11:53:00Z">
              <w:r w:rsidDel="00603CC6">
                <w:rPr>
                  <w:lang w:eastAsia="en-US"/>
                </w:rPr>
                <w:delText xml:space="preserve">0..250]; </w:delText>
              </w:r>
              <w:bookmarkStart w:id="3834" w:name="_Toc384838695"/>
              <w:bookmarkStart w:id="3835" w:name="_Toc384839727"/>
              <w:bookmarkStart w:id="3836" w:name="_Toc385056550"/>
              <w:bookmarkStart w:id="3837" w:name="_Toc385447255"/>
              <w:bookmarkStart w:id="3838" w:name="_Toc385448160"/>
              <w:bookmarkStart w:id="3839" w:name="_Toc386732995"/>
              <w:bookmarkStart w:id="3840" w:name="_Toc386781381"/>
              <w:bookmarkStart w:id="3841" w:name="_Toc386782541"/>
              <w:bookmarkStart w:id="3842" w:name="_Toc387219572"/>
              <w:bookmarkStart w:id="3843" w:name="_Toc387220464"/>
              <w:bookmarkStart w:id="3844" w:name="_Toc387497143"/>
              <w:bookmarkStart w:id="3845" w:name="_Toc387821529"/>
              <w:bookmarkStart w:id="3846" w:name="_Toc387821645"/>
              <w:bookmarkStart w:id="3847" w:name="_Toc388109010"/>
              <w:bookmarkStart w:id="3848" w:name="_Toc388211460"/>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del>
          </w:p>
        </w:tc>
        <w:bookmarkStart w:id="3849" w:name="_Toc384838696"/>
        <w:bookmarkStart w:id="3850" w:name="_Toc384839728"/>
        <w:bookmarkStart w:id="3851" w:name="_Toc385056551"/>
        <w:bookmarkStart w:id="3852" w:name="_Toc385447256"/>
        <w:bookmarkStart w:id="3853" w:name="_Toc385448161"/>
        <w:bookmarkStart w:id="3854" w:name="_Toc386732996"/>
        <w:bookmarkStart w:id="3855" w:name="_Toc386781382"/>
        <w:bookmarkStart w:id="3856" w:name="_Toc386782542"/>
        <w:bookmarkStart w:id="3857" w:name="_Toc387219573"/>
        <w:bookmarkStart w:id="3858" w:name="_Toc387220465"/>
        <w:bookmarkStart w:id="3859" w:name="_Toc387497144"/>
        <w:bookmarkStart w:id="3860" w:name="_Toc387821530"/>
        <w:bookmarkStart w:id="3861" w:name="_Toc387821646"/>
        <w:bookmarkStart w:id="3862" w:name="_Toc388109011"/>
        <w:bookmarkStart w:id="3863" w:name="_Toc388211461"/>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tr>
      <w:tr w:rsidR="006A427E" w:rsidDel="00603CC6" w14:paraId="4D91A48E" w14:textId="187937BB" w:rsidTr="008B3F7E">
        <w:trPr>
          <w:trHeight w:val="411"/>
          <w:jc w:val="center"/>
          <w:del w:id="3864" w:author="Algirdas" w:date="2014-04-09T11:53:00Z"/>
        </w:trPr>
        <w:tc>
          <w:tcPr>
            <w:tcW w:w="6588" w:type="dxa"/>
            <w:gridSpan w:val="2"/>
            <w:vAlign w:val="center"/>
          </w:tcPr>
          <w:p w14:paraId="182138ED" w14:textId="296B67C8" w:rsidR="006A427E" w:rsidDel="00603CC6" w:rsidRDefault="006A427E" w:rsidP="008B3F7E">
            <w:pPr>
              <w:ind w:firstLine="0"/>
              <w:jc w:val="left"/>
              <w:rPr>
                <w:del w:id="3865" w:author="Algirdas" w:date="2014-04-09T11:53:00Z"/>
                <w:lang w:eastAsia="en-US"/>
              </w:rPr>
            </w:pPr>
            <w:del w:id="3866" w:author="Algirdas" w:date="2014-04-09T11:53:00Z">
              <w:r w:rsidDel="00603CC6">
                <w:rPr>
                  <w:lang w:eastAsia="en-US"/>
                </w:rPr>
                <w:delText>Skaičiavimų fazė</w:delText>
              </w:r>
              <w:bookmarkStart w:id="3867" w:name="_Toc384838697"/>
              <w:bookmarkStart w:id="3868" w:name="_Toc384839729"/>
              <w:bookmarkStart w:id="3869" w:name="_Toc385056552"/>
              <w:bookmarkStart w:id="3870" w:name="_Toc385447257"/>
              <w:bookmarkStart w:id="3871" w:name="_Toc385448162"/>
              <w:bookmarkStart w:id="3872" w:name="_Toc386732997"/>
              <w:bookmarkStart w:id="3873" w:name="_Toc386781383"/>
              <w:bookmarkStart w:id="3874" w:name="_Toc386782543"/>
              <w:bookmarkStart w:id="3875" w:name="_Toc387219574"/>
              <w:bookmarkStart w:id="3876" w:name="_Toc387220466"/>
              <w:bookmarkStart w:id="3877" w:name="_Toc387497145"/>
              <w:bookmarkStart w:id="3878" w:name="_Toc387821531"/>
              <w:bookmarkStart w:id="3879" w:name="_Toc387821647"/>
              <w:bookmarkStart w:id="3880" w:name="_Toc388109012"/>
              <w:bookmarkStart w:id="3881" w:name="_Toc388211462"/>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del>
          </w:p>
        </w:tc>
        <w:bookmarkStart w:id="3882" w:name="_Toc384838698"/>
        <w:bookmarkStart w:id="3883" w:name="_Toc384839730"/>
        <w:bookmarkStart w:id="3884" w:name="_Toc385056553"/>
        <w:bookmarkStart w:id="3885" w:name="_Toc385447258"/>
        <w:bookmarkStart w:id="3886" w:name="_Toc385448163"/>
        <w:bookmarkStart w:id="3887" w:name="_Toc386732998"/>
        <w:bookmarkStart w:id="3888" w:name="_Toc386781384"/>
        <w:bookmarkStart w:id="3889" w:name="_Toc386782544"/>
        <w:bookmarkStart w:id="3890" w:name="_Toc387219575"/>
        <w:bookmarkStart w:id="3891" w:name="_Toc387220467"/>
        <w:bookmarkStart w:id="3892" w:name="_Toc387497146"/>
        <w:bookmarkStart w:id="3893" w:name="_Toc387821532"/>
        <w:bookmarkStart w:id="3894" w:name="_Toc387821648"/>
        <w:bookmarkStart w:id="3895" w:name="_Toc388109013"/>
        <w:bookmarkStart w:id="3896" w:name="_Toc388211463"/>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tr>
      <w:tr w:rsidR="006A427E" w:rsidDel="00603CC6" w14:paraId="67D09A3E" w14:textId="6496A662" w:rsidTr="008B3F7E">
        <w:trPr>
          <w:jc w:val="center"/>
          <w:del w:id="3897" w:author="Algirdas" w:date="2014-04-09T11:53:00Z"/>
        </w:trPr>
        <w:tc>
          <w:tcPr>
            <w:tcW w:w="236" w:type="dxa"/>
          </w:tcPr>
          <w:p w14:paraId="6762A7DC" w14:textId="7D5BACC3" w:rsidR="006A427E" w:rsidDel="00603CC6" w:rsidRDefault="006A427E" w:rsidP="006A427E">
            <w:pPr>
              <w:ind w:firstLine="0"/>
              <w:rPr>
                <w:del w:id="3898" w:author="Algirdas" w:date="2014-04-09T11:53:00Z"/>
                <w:lang w:eastAsia="en-US"/>
              </w:rPr>
            </w:pPr>
            <w:bookmarkStart w:id="3899" w:name="_Toc384838699"/>
            <w:bookmarkStart w:id="3900" w:name="_Toc384839731"/>
            <w:bookmarkStart w:id="3901" w:name="_Toc385056554"/>
            <w:bookmarkStart w:id="3902" w:name="_Toc385447259"/>
            <w:bookmarkStart w:id="3903" w:name="_Toc385448164"/>
            <w:bookmarkStart w:id="3904" w:name="_Toc386732999"/>
            <w:bookmarkStart w:id="3905" w:name="_Toc386781385"/>
            <w:bookmarkStart w:id="3906" w:name="_Toc386782545"/>
            <w:bookmarkStart w:id="3907" w:name="_Toc387219576"/>
            <w:bookmarkStart w:id="3908" w:name="_Toc387220468"/>
            <w:bookmarkStart w:id="3909" w:name="_Toc387497147"/>
            <w:bookmarkStart w:id="3910" w:name="_Toc387821533"/>
            <w:bookmarkStart w:id="3911" w:name="_Toc387821649"/>
            <w:bookmarkStart w:id="3912" w:name="_Toc388109014"/>
            <w:bookmarkStart w:id="3913" w:name="_Toc388211464"/>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p>
        </w:tc>
        <w:tc>
          <w:tcPr>
            <w:tcW w:w="6352" w:type="dxa"/>
          </w:tcPr>
          <w:p w14:paraId="7C5EC954" w14:textId="0C637ADE" w:rsidR="006A427E" w:rsidRPr="00431347" w:rsidDel="00603CC6" w:rsidRDefault="006A427E" w:rsidP="00F50542">
            <w:pPr>
              <w:pStyle w:val="ListParagraph"/>
              <w:numPr>
                <w:ilvl w:val="6"/>
                <w:numId w:val="24"/>
              </w:numPr>
              <w:ind w:left="244" w:hanging="270"/>
              <w:rPr>
                <w:del w:id="3914" w:author="Algirdas" w:date="2014-04-09T11:53:00Z"/>
                <w:lang w:eastAsia="en-US"/>
              </w:rPr>
            </w:pPr>
            <w:del w:id="3915" w:author="Algirdas" w:date="2014-04-09T11:53:00Z">
              <w:r w:rsidRPr="008B3F7E" w:rsidDel="00603CC6">
                <w:rPr>
                  <w:bCs/>
                  <w:lang w:eastAsia="en-US"/>
                </w:rPr>
                <w:delText>R = koreliacija(</w:delText>
              </w:r>
              <w:r w:rsidR="00431347" w:rsidRPr="008B3F7E" w:rsidDel="00603CC6">
                <w:rPr>
                  <w:bCs/>
                  <w:i/>
                  <w:lang w:eastAsia="en-US"/>
                </w:rPr>
                <w:delText>ref</w:delText>
              </w:r>
              <w:r w:rsidRPr="008B3F7E" w:rsidDel="00603CC6">
                <w:rPr>
                  <w:bCs/>
                  <w:lang w:eastAsia="en-US"/>
                </w:rPr>
                <w:delText>,</w:delText>
              </w:r>
              <w:r w:rsidR="00431347" w:rsidDel="00603CC6">
                <w:rPr>
                  <w:bCs/>
                  <w:lang w:eastAsia="en-US"/>
                </w:rPr>
                <w:delText xml:space="preserve"> </w:delText>
              </w:r>
              <w:r w:rsidR="00431347" w:rsidRPr="008B3F7E" w:rsidDel="00603CC6">
                <w:rPr>
                  <w:bCs/>
                  <w:i/>
                  <w:lang w:eastAsia="en-US"/>
                </w:rPr>
                <w:delText>meas</w:delText>
              </w:r>
              <w:r w:rsidRPr="008B3F7E" w:rsidDel="00603CC6">
                <w:rPr>
                  <w:bCs/>
                  <w:lang w:eastAsia="en-US"/>
                </w:rPr>
                <w:delText>);</w:delText>
              </w:r>
              <w:bookmarkStart w:id="3916" w:name="_Toc384838700"/>
              <w:bookmarkStart w:id="3917" w:name="_Toc384839732"/>
              <w:bookmarkStart w:id="3918" w:name="_Toc385056555"/>
              <w:bookmarkStart w:id="3919" w:name="_Toc385447260"/>
              <w:bookmarkStart w:id="3920" w:name="_Toc385448165"/>
              <w:bookmarkStart w:id="3921" w:name="_Toc386733000"/>
              <w:bookmarkStart w:id="3922" w:name="_Toc386781386"/>
              <w:bookmarkStart w:id="3923" w:name="_Toc386782546"/>
              <w:bookmarkStart w:id="3924" w:name="_Toc387219577"/>
              <w:bookmarkStart w:id="3925" w:name="_Toc387220469"/>
              <w:bookmarkStart w:id="3926" w:name="_Toc387497148"/>
              <w:bookmarkStart w:id="3927" w:name="_Toc387821534"/>
              <w:bookmarkStart w:id="3928" w:name="_Toc387821650"/>
              <w:bookmarkStart w:id="3929" w:name="_Toc388109015"/>
              <w:bookmarkStart w:id="3930" w:name="_Toc38821146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del>
          </w:p>
          <w:p w14:paraId="5B5E98A5" w14:textId="4515D01F" w:rsidR="006A427E" w:rsidRPr="00431347" w:rsidDel="00603CC6" w:rsidRDefault="00DA77DB" w:rsidP="00F50542">
            <w:pPr>
              <w:pStyle w:val="ListParagraph"/>
              <w:numPr>
                <w:ilvl w:val="6"/>
                <w:numId w:val="24"/>
              </w:numPr>
              <w:ind w:left="244" w:hanging="270"/>
              <w:rPr>
                <w:del w:id="3931" w:author="Algirdas" w:date="2014-04-09T11:53:00Z"/>
                <w:lang w:eastAsia="en-US"/>
              </w:rPr>
            </w:pPr>
            <m:oMath>
              <m:func>
                <m:funcPr>
                  <m:ctrlPr>
                    <w:del w:id="3932" w:author="Algirdas" w:date="2014-04-09T11:53:00Z">
                      <w:rPr>
                        <w:rFonts w:ascii="Cambria Math" w:hAnsi="Cambria Math"/>
                        <w:bCs/>
                        <w:i/>
                        <w:iCs/>
                        <w:lang w:eastAsia="en-US"/>
                      </w:rPr>
                    </w:del>
                  </m:ctrlPr>
                </m:funcPr>
                <m:fName>
                  <m:r>
                    <w:del w:id="3933" w:author="Algirdas" w:date="2014-04-09T11:53:00Z">
                      <w:rPr>
                        <w:rFonts w:ascii="Cambria Math" w:hAnsi="Cambria Math"/>
                        <w:lang w:eastAsia="en-US"/>
                      </w:rPr>
                      <m:t>dt</m:t>
                    </w:del>
                  </m:r>
                  <m:r>
                    <w:del w:id="3934" w:author="Algirdas" w:date="2014-04-09T11:53:00Z">
                      <w:rPr>
                        <w:rFonts w:ascii="Cambria Math" w:hAnsi="Cambria Math"/>
                        <w:lang w:eastAsia="en-US"/>
                      </w:rPr>
                      <m:t>=</m:t>
                    </w:del>
                  </m:r>
                  <m:r>
                    <w:del w:id="3935" w:author="Algirdas" w:date="2014-04-09T11:53:00Z">
                      <w:rPr>
                        <w:rFonts w:ascii="Cambria Math" w:hAnsi="Cambria Math"/>
                        <w:lang w:eastAsia="en-US"/>
                      </w:rPr>
                      <m:t>arg</m:t>
                    </w:del>
                  </m:r>
                  <m:r>
                    <w:del w:id="3936" w:author="Algirdas" w:date="2014-04-09T11:53:00Z">
                      <w:rPr>
                        <w:rFonts w:ascii="Cambria Math" w:hAnsi="Cambria Math"/>
                        <w:lang w:eastAsia="en-US"/>
                      </w:rPr>
                      <m:t> </m:t>
                    </w:del>
                  </m:r>
                  <m:limLow>
                    <m:limLowPr>
                      <m:ctrlPr>
                        <w:del w:id="3937" w:author="Algirdas" w:date="2014-04-09T11:53:00Z">
                          <w:rPr>
                            <w:rFonts w:ascii="Cambria Math" w:hAnsi="Cambria Math"/>
                            <w:bCs/>
                            <w:i/>
                            <w:iCs/>
                            <w:lang w:eastAsia="en-US"/>
                          </w:rPr>
                        </w:del>
                      </m:ctrlPr>
                    </m:limLowPr>
                    <m:e>
                      <m:r>
                        <w:del w:id="3938" w:author="Algirdas" w:date="2014-04-09T11:53:00Z">
                          <w:rPr>
                            <w:rFonts w:ascii="Cambria Math" w:hAnsi="Cambria Math"/>
                            <w:lang w:eastAsia="en-US"/>
                          </w:rPr>
                          <m:t>max</m:t>
                        </w:del>
                      </m:r>
                    </m:e>
                    <m:lim>
                      <m:r>
                        <w:del w:id="3939" w:author="Algirdas" w:date="2014-04-09T11:53:00Z">
                          <w:rPr>
                            <w:rFonts w:ascii="Cambria Math" w:hAnsi="Cambria Math"/>
                            <w:lang w:eastAsia="en-US"/>
                          </w:rPr>
                          <m:t>d</m:t>
                        </w:del>
                      </m:r>
                    </m:lim>
                  </m:limLow>
                </m:fName>
                <m:e>
                  <m:r>
                    <w:del w:id="3940" w:author="Algirdas" w:date="2014-04-09T11:53:00Z">
                      <w:rPr>
                        <w:rFonts w:ascii="Cambria Math" w:hAnsi="Cambria Math"/>
                        <w:lang w:eastAsia="en-US"/>
                      </w:rPr>
                      <m:t>R</m:t>
                    </w:del>
                  </m:r>
                </m:e>
              </m:func>
            </m:oMath>
            <w:del w:id="3941" w:author="Algirdas" w:date="2014-04-09T11:53:00Z">
              <w:r w:rsidR="006A427E" w:rsidRPr="008B3F7E" w:rsidDel="00603CC6">
                <w:rPr>
                  <w:bCs/>
                  <w:lang w:eastAsia="en-US"/>
                </w:rPr>
                <w:delText>;</w:delText>
              </w:r>
              <w:bookmarkStart w:id="3942" w:name="_Toc384838701"/>
              <w:bookmarkStart w:id="3943" w:name="_Toc384839733"/>
              <w:bookmarkStart w:id="3944" w:name="_Toc385056556"/>
              <w:bookmarkStart w:id="3945" w:name="_Toc385447261"/>
              <w:bookmarkStart w:id="3946" w:name="_Toc385448166"/>
              <w:bookmarkStart w:id="3947" w:name="_Toc386733001"/>
              <w:bookmarkStart w:id="3948" w:name="_Toc386781387"/>
              <w:bookmarkStart w:id="3949" w:name="_Toc386782547"/>
              <w:bookmarkStart w:id="3950" w:name="_Toc387219578"/>
              <w:bookmarkStart w:id="3951" w:name="_Toc387220470"/>
              <w:bookmarkStart w:id="3952" w:name="_Toc387497149"/>
              <w:bookmarkStart w:id="3953" w:name="_Toc387821535"/>
              <w:bookmarkStart w:id="3954" w:name="_Toc387821651"/>
              <w:bookmarkStart w:id="3955" w:name="_Toc388109016"/>
              <w:bookmarkStart w:id="3956" w:name="_Toc388211466"/>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del>
          </w:p>
          <w:p w14:paraId="4ECE9FAD" w14:textId="2508FB1F" w:rsidR="006A427E" w:rsidDel="00603CC6" w:rsidRDefault="00431347" w:rsidP="008B3F7E">
            <w:pPr>
              <w:pStyle w:val="ListParagraph"/>
              <w:numPr>
                <w:ilvl w:val="6"/>
                <w:numId w:val="24"/>
              </w:numPr>
              <w:ind w:left="244" w:hanging="270"/>
              <w:rPr>
                <w:del w:id="3957" w:author="Algirdas" w:date="2014-04-09T11:53:00Z"/>
                <w:lang w:eastAsia="en-US"/>
              </w:rPr>
            </w:pPr>
            <m:oMath>
              <m:r>
                <w:del w:id="3958" w:author="Algirdas" w:date="2014-04-09T11:53:00Z">
                  <w:rPr>
                    <w:rFonts w:ascii="Cambria Math" w:hAnsi="Cambria Math"/>
                    <w:lang w:eastAsia="en-US"/>
                  </w:rPr>
                  <m:t>Atstumas= </m:t>
                </w:del>
              </m:r>
              <m:f>
                <m:fPr>
                  <m:ctrlPr>
                    <w:del w:id="3959" w:author="Algirdas" w:date="2014-04-09T11:53:00Z">
                      <w:rPr>
                        <w:rFonts w:ascii="Cambria Math" w:hAnsi="Cambria Math"/>
                        <w:bCs/>
                        <w:i/>
                        <w:iCs/>
                        <w:lang w:eastAsia="en-US"/>
                      </w:rPr>
                    </w:del>
                  </m:ctrlPr>
                </m:fPr>
                <m:num>
                  <m:r>
                    <w:del w:id="3960" w:author="Algirdas" w:date="2014-04-09T11:53:00Z">
                      <w:rPr>
                        <w:rFonts w:ascii="Cambria Math" w:hAnsi="Cambria Math"/>
                        <w:lang w:eastAsia="en-US"/>
                      </w:rPr>
                      <m:t>c∙dt</m:t>
                    </w:del>
                  </m:r>
                </m:num>
                <m:den>
                  <m:r>
                    <w:del w:id="3961" w:author="Algirdas" w:date="2014-04-09T11:53:00Z">
                      <w:rPr>
                        <w:rFonts w:ascii="Cambria Math" w:hAnsi="Cambria Math"/>
                        <w:lang w:eastAsia="en-US"/>
                      </w:rPr>
                      <m:t>2</m:t>
                    </w:del>
                  </m:r>
                </m:den>
              </m:f>
            </m:oMath>
            <w:del w:id="3962" w:author="Algirdas" w:date="2014-04-09T11:53:00Z">
              <w:r w:rsidR="006A427E" w:rsidRPr="008B3F7E" w:rsidDel="00603CC6">
                <w:rPr>
                  <w:bCs/>
                  <w:lang w:eastAsia="en-US"/>
                </w:rPr>
                <w:delText xml:space="preserve"> ; </w:delText>
              </w:r>
              <w:bookmarkStart w:id="3963" w:name="_Toc384838702"/>
              <w:bookmarkStart w:id="3964" w:name="_Toc384839734"/>
              <w:bookmarkStart w:id="3965" w:name="_Toc385056557"/>
              <w:bookmarkStart w:id="3966" w:name="_Toc385447262"/>
              <w:bookmarkStart w:id="3967" w:name="_Toc385448167"/>
              <w:bookmarkStart w:id="3968" w:name="_Toc386733002"/>
              <w:bookmarkStart w:id="3969" w:name="_Toc386781388"/>
              <w:bookmarkStart w:id="3970" w:name="_Toc386782548"/>
              <w:bookmarkStart w:id="3971" w:name="_Toc387219579"/>
              <w:bookmarkStart w:id="3972" w:name="_Toc387220471"/>
              <w:bookmarkStart w:id="3973" w:name="_Toc387497150"/>
              <w:bookmarkStart w:id="3974" w:name="_Toc387821536"/>
              <w:bookmarkStart w:id="3975" w:name="_Toc387821652"/>
              <w:bookmarkStart w:id="3976" w:name="_Toc388109017"/>
              <w:bookmarkStart w:id="3977" w:name="_Toc388211467"/>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del>
          </w:p>
        </w:tc>
        <w:bookmarkStart w:id="3978" w:name="_Toc384838703"/>
        <w:bookmarkStart w:id="3979" w:name="_Toc384839735"/>
        <w:bookmarkStart w:id="3980" w:name="_Toc385056558"/>
        <w:bookmarkStart w:id="3981" w:name="_Toc385447263"/>
        <w:bookmarkStart w:id="3982" w:name="_Toc385448168"/>
        <w:bookmarkStart w:id="3983" w:name="_Toc386733003"/>
        <w:bookmarkStart w:id="3984" w:name="_Toc386781389"/>
        <w:bookmarkStart w:id="3985" w:name="_Toc386782549"/>
        <w:bookmarkStart w:id="3986" w:name="_Toc387219580"/>
        <w:bookmarkStart w:id="3987" w:name="_Toc387220472"/>
        <w:bookmarkStart w:id="3988" w:name="_Toc387497151"/>
        <w:bookmarkStart w:id="3989" w:name="_Toc387821537"/>
        <w:bookmarkStart w:id="3990" w:name="_Toc387821653"/>
        <w:bookmarkStart w:id="3991" w:name="_Toc388109018"/>
        <w:bookmarkStart w:id="3992" w:name="_Toc388211468"/>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tr>
    </w:tbl>
    <w:p w14:paraId="51C82FD1" w14:textId="17BDD68D" w:rsidR="00E8171F" w:rsidDel="00603CC6" w:rsidRDefault="00CB4058">
      <w:pPr>
        <w:pStyle w:val="Heading1"/>
        <w:rPr>
          <w:del w:id="3993" w:author="Algirdas" w:date="2014-04-09T11:53:00Z"/>
        </w:rPr>
        <w:pPrChange w:id="3994" w:author="Algirdas" w:date="2014-04-09T16:02:00Z">
          <w:pPr>
            <w:ind w:firstLine="0"/>
            <w:contextualSpacing w:val="0"/>
          </w:pPr>
        </w:pPrChange>
      </w:pPr>
      <w:del w:id="3995" w:author="Algirdas" w:date="2014-04-09T11:53:00Z">
        <w:r w:rsidDel="00603CC6">
          <w:delText>Sistemos matavimų fazėje registruojami signalai:</w:delText>
        </w:r>
        <w:bookmarkStart w:id="3996" w:name="_Toc384838704"/>
        <w:bookmarkStart w:id="3997" w:name="_Toc384839736"/>
        <w:bookmarkStart w:id="3998" w:name="_Toc385056559"/>
        <w:bookmarkStart w:id="3999" w:name="_Toc385447264"/>
        <w:bookmarkStart w:id="4000" w:name="_Toc385448169"/>
        <w:bookmarkStart w:id="4001" w:name="_Toc386733004"/>
        <w:bookmarkStart w:id="4002" w:name="_Toc386781390"/>
        <w:bookmarkStart w:id="4003" w:name="_Toc386782550"/>
        <w:bookmarkStart w:id="4004" w:name="_Toc387219581"/>
        <w:bookmarkStart w:id="4005" w:name="_Toc387220473"/>
        <w:bookmarkStart w:id="4006" w:name="_Toc387497152"/>
        <w:bookmarkStart w:id="4007" w:name="_Toc387821538"/>
        <w:bookmarkStart w:id="4008" w:name="_Toc387821654"/>
        <w:bookmarkStart w:id="4009" w:name="_Toc388109019"/>
        <w:bookmarkStart w:id="4010" w:name="_Toc388211469"/>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del>
    </w:p>
    <w:p w14:paraId="7B901AF8" w14:textId="76AFC801" w:rsidR="00CB4058" w:rsidDel="00603CC6" w:rsidRDefault="00CB4058">
      <w:pPr>
        <w:pStyle w:val="Heading1"/>
        <w:rPr>
          <w:del w:id="4011" w:author="Algirdas" w:date="2014-04-09T11:53:00Z"/>
        </w:rPr>
        <w:pPrChange w:id="4012" w:author="Algirdas" w:date="2014-04-09T16:02:00Z">
          <w:pPr>
            <w:pStyle w:val="ListParagraph"/>
            <w:numPr>
              <w:numId w:val="33"/>
            </w:numPr>
            <w:ind w:hanging="360"/>
            <w:contextualSpacing w:val="0"/>
          </w:pPr>
        </w:pPrChange>
      </w:pPr>
      <w:del w:id="4013" w:author="Algirdas" w:date="2014-04-09T11:53:00Z">
        <w:r w:rsidDel="00603CC6">
          <w:rPr>
            <w:i/>
          </w:rPr>
          <w:delText>ref</w:delText>
        </w:r>
        <w:r w:rsidDel="00603CC6">
          <w:delText xml:space="preserve"> – pamatuotas signalas žinomu atstumu iki kliūties. Eksperimentinių matavimų metu signalas paimamas esant 1 m atstumui iki sienos. Pabrėžtina, jog matavimai atliekami patalpoje;</w:delText>
        </w:r>
        <w:bookmarkStart w:id="4014" w:name="_Toc384838705"/>
        <w:bookmarkStart w:id="4015" w:name="_Toc384839737"/>
        <w:bookmarkStart w:id="4016" w:name="_Toc385056560"/>
        <w:bookmarkStart w:id="4017" w:name="_Toc385447265"/>
        <w:bookmarkStart w:id="4018" w:name="_Toc385448170"/>
        <w:bookmarkStart w:id="4019" w:name="_Toc386733005"/>
        <w:bookmarkStart w:id="4020" w:name="_Toc386781391"/>
        <w:bookmarkStart w:id="4021" w:name="_Toc386782551"/>
        <w:bookmarkStart w:id="4022" w:name="_Toc387219582"/>
        <w:bookmarkStart w:id="4023" w:name="_Toc387220474"/>
        <w:bookmarkStart w:id="4024" w:name="_Toc387497153"/>
        <w:bookmarkStart w:id="4025" w:name="_Toc387821539"/>
        <w:bookmarkStart w:id="4026" w:name="_Toc387821655"/>
        <w:bookmarkStart w:id="4027" w:name="_Toc388109020"/>
        <w:bookmarkStart w:id="4028" w:name="_Toc388211470"/>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del>
    </w:p>
    <w:p w14:paraId="4E7DADA0" w14:textId="75C0C8F9" w:rsidR="00CB4058" w:rsidDel="00603CC6" w:rsidRDefault="00CB4058">
      <w:pPr>
        <w:pStyle w:val="Heading1"/>
        <w:rPr>
          <w:del w:id="4029" w:author="Algirdas" w:date="2014-04-09T11:53:00Z"/>
        </w:rPr>
        <w:pPrChange w:id="4030" w:author="Algirdas" w:date="2014-04-09T16:02:00Z">
          <w:pPr>
            <w:pStyle w:val="ListParagraph"/>
            <w:numPr>
              <w:numId w:val="33"/>
            </w:numPr>
            <w:ind w:hanging="360"/>
            <w:contextualSpacing w:val="0"/>
          </w:pPr>
        </w:pPrChange>
      </w:pPr>
      <w:del w:id="4031" w:author="Algirdas" w:date="2014-04-09T11:53:00Z">
        <w:r w:rsidDel="00603CC6">
          <w:rPr>
            <w:i/>
          </w:rPr>
          <w:delText>meas</w:delText>
        </w:r>
        <w:r w:rsidDel="00603CC6">
          <w:delText xml:space="preserve"> – signalas, registruotas esant atsitiktiniam atstumui iki kliūties</w:delText>
        </w:r>
        <w:r w:rsidR="00F50542" w:rsidDel="00603CC6">
          <w:delText>.</w:delText>
        </w:r>
        <w:bookmarkStart w:id="4032" w:name="_Toc384838706"/>
        <w:bookmarkStart w:id="4033" w:name="_Toc384839738"/>
        <w:bookmarkStart w:id="4034" w:name="_Toc385056561"/>
        <w:bookmarkStart w:id="4035" w:name="_Toc385447266"/>
        <w:bookmarkStart w:id="4036" w:name="_Toc385448171"/>
        <w:bookmarkStart w:id="4037" w:name="_Toc386733006"/>
        <w:bookmarkStart w:id="4038" w:name="_Toc386781392"/>
        <w:bookmarkStart w:id="4039" w:name="_Toc386782552"/>
        <w:bookmarkStart w:id="4040" w:name="_Toc387219583"/>
        <w:bookmarkStart w:id="4041" w:name="_Toc387220475"/>
        <w:bookmarkStart w:id="4042" w:name="_Toc387497154"/>
        <w:bookmarkStart w:id="4043" w:name="_Toc387821540"/>
        <w:bookmarkStart w:id="4044" w:name="_Toc387821656"/>
        <w:bookmarkStart w:id="4045" w:name="_Toc388109021"/>
        <w:bookmarkStart w:id="4046" w:name="_Toc38821147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del>
    </w:p>
    <w:p w14:paraId="202A9DDC" w14:textId="2758575B" w:rsidR="00A962D7" w:rsidDel="00603CC6" w:rsidRDefault="00AF3E92">
      <w:pPr>
        <w:pStyle w:val="Heading1"/>
        <w:rPr>
          <w:del w:id="4047" w:author="Algirdas" w:date="2014-04-09T11:53:00Z"/>
        </w:rPr>
        <w:pPrChange w:id="4048" w:author="Algirdas" w:date="2014-04-09T16:02:00Z">
          <w:pPr>
            <w:contextualSpacing w:val="0"/>
          </w:pPr>
        </w:pPrChange>
      </w:pPr>
      <w:del w:id="4049" w:author="Algirdas" w:date="2014-04-09T11:53:00Z">
        <w:r w:rsidDel="00603CC6">
          <w:delText xml:space="preserve">4 pav. matavimų duomenys saugojami masyve </w:delText>
        </w:r>
        <w:r w:rsidDel="00603CC6">
          <w:rPr>
            <w:i/>
          </w:rPr>
          <w:delText>Duomenys[250]</w:delText>
        </w:r>
        <w:r w:rsidDel="00603CC6">
          <w:delText>.</w:delText>
        </w:r>
        <w:r w:rsidR="00234141" w:rsidDel="00603CC6">
          <w:delText xml:space="preserve"> Matuojant registruojama 250 signalo reikšmių, nes anot </w:delText>
        </w:r>
        <w:r w:rsidR="0015188B" w:rsidDel="00603CC6">
          <w:delText xml:space="preserve">šaltinio </w:delText>
        </w:r>
        <w:r w:rsidR="00234141" w:rsidDel="00603CC6">
          <w:delText>[</w:delText>
        </w:r>
        <w:r w:rsidR="0015188B" w:rsidDel="00603CC6">
          <w:fldChar w:fldCharType="begin"/>
        </w:r>
        <w:r w:rsidR="0015188B" w:rsidDel="00603CC6">
          <w:delInstrText xml:space="preserve"> REF _Ref378679243 \r \h </w:delInstrText>
        </w:r>
        <w:r w:rsidR="0015188B" w:rsidDel="00603CC6">
          <w:fldChar w:fldCharType="separate"/>
        </w:r>
        <w:r w:rsidR="002228BF" w:rsidDel="00603CC6">
          <w:delText>32</w:delText>
        </w:r>
        <w:r w:rsidR="0015188B" w:rsidDel="00603CC6">
          <w:fldChar w:fldCharType="end"/>
        </w:r>
        <w:r w:rsidR="0015188B" w:rsidDel="00603CC6">
          <w:delText>, 12 psl.</w:delText>
        </w:r>
        <w:r w:rsidR="00234141" w:rsidDel="00603CC6">
          <w:delText xml:space="preserve">] </w:delText>
        </w:r>
        <w:r w:rsidR="0015188B" w:rsidDel="00603CC6">
          <w:delText>ultragarso signalo naudinga dalis yra tarp 128 ir 256 signalo atskaitų</w:delText>
        </w:r>
        <w:r w:rsidR="00A962D7" w:rsidDel="00603CC6">
          <w:delText xml:space="preserve"> esant 100MHz</w:delText>
        </w:r>
        <w:r w:rsidR="006F5596" w:rsidDel="00603CC6">
          <w:delText xml:space="preserve"> diskretizavimo</w:delText>
        </w:r>
        <w:r w:rsidR="00A962D7" w:rsidDel="00603CC6">
          <w:delText xml:space="preserve"> dažniui. Atsižvelgiant į tai, jog sistema matuoja ne objektų vid</w:delText>
        </w:r>
        <w:r w:rsidR="006F5596" w:rsidDel="00603CC6">
          <w:delText xml:space="preserve">ines struktūras, o tik atstumus iki jų, tuomet matavimams atlikti parenkamas mažas diskretizavimo dažnis 10KHz, iš čia </w:delText>
        </w:r>
        <w:r w:rsidR="00B22B78" w:rsidDel="00603CC6">
          <w:delText>d</w:delText>
        </w:r>
        <w:r w:rsidR="006F5596" w:rsidDel="00603CC6">
          <w:delText>iskretizavimo periodas 100</w:delText>
        </w:r>
        <w:r w:rsidR="00B22B78" w:rsidDel="00603CC6">
          <w:delText xml:space="preserve"> µs (4 pav.).</w:delText>
        </w:r>
        <w:r w:rsidR="006F5596" w:rsidDel="00603CC6">
          <w:delText xml:space="preserve"> Atskaitų kiekis imamas iš nurodyto diapazono, nes toks kiekis nereikalauja itin didelių skaičiavimo resursų. </w:delText>
        </w:r>
        <w:bookmarkStart w:id="4050" w:name="_Toc384838707"/>
        <w:bookmarkStart w:id="4051" w:name="_Toc384839739"/>
        <w:bookmarkStart w:id="4052" w:name="_Toc385056562"/>
        <w:bookmarkStart w:id="4053" w:name="_Toc385447267"/>
        <w:bookmarkStart w:id="4054" w:name="_Toc385448172"/>
        <w:bookmarkStart w:id="4055" w:name="_Toc386733007"/>
        <w:bookmarkStart w:id="4056" w:name="_Toc386781393"/>
        <w:bookmarkStart w:id="4057" w:name="_Toc386782553"/>
        <w:bookmarkStart w:id="4058" w:name="_Toc387219584"/>
        <w:bookmarkStart w:id="4059" w:name="_Toc387220476"/>
        <w:bookmarkStart w:id="4060" w:name="_Toc387497155"/>
        <w:bookmarkStart w:id="4061" w:name="_Toc387821541"/>
        <w:bookmarkStart w:id="4062" w:name="_Toc387821657"/>
        <w:bookmarkStart w:id="4063" w:name="_Toc388109022"/>
        <w:bookmarkStart w:id="4064" w:name="_Toc388211472"/>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del>
    </w:p>
    <w:p w14:paraId="07DF5792" w14:textId="101413CC" w:rsidR="00E8171F" w:rsidDel="00603CC6" w:rsidRDefault="00AF3E92">
      <w:pPr>
        <w:pStyle w:val="Heading1"/>
        <w:rPr>
          <w:del w:id="4065" w:author="Algirdas" w:date="2014-04-09T11:53:00Z"/>
        </w:rPr>
        <w:pPrChange w:id="4066" w:author="Algirdas" w:date="2014-04-09T16:02:00Z">
          <w:pPr>
            <w:contextualSpacing w:val="0"/>
          </w:pPr>
        </w:pPrChange>
      </w:pPr>
      <w:del w:id="4067" w:author="Algirdas" w:date="2014-04-09T11:53:00Z">
        <w:r w:rsidDel="00603CC6">
          <w:delText>Persiuntus</w:delText>
        </w:r>
        <w:r w:rsidR="00BD61DB" w:rsidDel="00603CC6">
          <w:delText xml:space="preserve"> </w:delText>
        </w:r>
        <w:r w:rsidR="00A962D7" w:rsidDel="00603CC6">
          <w:delText>matavimų rezultatus</w:delText>
        </w:r>
        <w:r w:rsidR="00BD61DB" w:rsidDel="00603CC6">
          <w:delText xml:space="preserve"> į skaičiavimų sistemą panaudojama tik</w:delText>
        </w:r>
        <w:r w:rsidR="00234141" w:rsidDel="00603CC6">
          <w:delText xml:space="preserve"> 220 signalo reikšmių</w:delText>
        </w:r>
        <w:r w:rsidR="00A962D7" w:rsidDel="00603CC6">
          <w:delText>, nes 30 pradinių signalo reikšmių, rodo tik ultragarsinio jutiklio charakteristiką</w:delText>
        </w:r>
        <w:r w:rsidR="00B22B78" w:rsidDel="00603CC6">
          <w:delText>, o toliau naudingas signalas.</w:delText>
        </w:r>
        <w:bookmarkStart w:id="4068" w:name="_Toc384838708"/>
        <w:bookmarkStart w:id="4069" w:name="_Toc384839740"/>
        <w:bookmarkStart w:id="4070" w:name="_Toc385056563"/>
        <w:bookmarkStart w:id="4071" w:name="_Toc385447268"/>
        <w:bookmarkStart w:id="4072" w:name="_Toc385448173"/>
        <w:bookmarkStart w:id="4073" w:name="_Toc386733008"/>
        <w:bookmarkStart w:id="4074" w:name="_Toc386781394"/>
        <w:bookmarkStart w:id="4075" w:name="_Toc386782554"/>
        <w:bookmarkStart w:id="4076" w:name="_Toc387219585"/>
        <w:bookmarkStart w:id="4077" w:name="_Toc387220477"/>
        <w:bookmarkStart w:id="4078" w:name="_Toc387497156"/>
        <w:bookmarkStart w:id="4079" w:name="_Toc387821542"/>
        <w:bookmarkStart w:id="4080" w:name="_Toc387821658"/>
        <w:bookmarkStart w:id="4081" w:name="_Toc388109023"/>
        <w:bookmarkStart w:id="4082" w:name="_Toc388211473"/>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del>
    </w:p>
    <w:p w14:paraId="2795B9A5" w14:textId="6666AEBA" w:rsidR="00F02372" w:rsidDel="001C47B2" w:rsidRDefault="00F21583">
      <w:pPr>
        <w:pStyle w:val="Heading1"/>
        <w:rPr>
          <w:del w:id="4083" w:author="Algirdas" w:date="2014-04-09T16:02:00Z"/>
        </w:rPr>
        <w:pPrChange w:id="4084" w:author="Algirdas" w:date="2014-04-09T16:02:00Z">
          <w:pPr>
            <w:pStyle w:val="Heading1"/>
            <w:pageBreakBefore/>
          </w:pPr>
        </w:pPrChange>
      </w:pPr>
      <w:bookmarkStart w:id="4085" w:name="__RefHeading__11846_1027723205"/>
      <w:bookmarkStart w:id="4086" w:name="__RefHeading__11870_1027723205"/>
      <w:bookmarkStart w:id="4087" w:name="_Toc346364824"/>
      <w:bookmarkStart w:id="4088" w:name="_Toc346365425"/>
      <w:bookmarkStart w:id="4089" w:name="_Toc359439897"/>
      <w:bookmarkEnd w:id="4085"/>
      <w:bookmarkEnd w:id="4086"/>
      <w:del w:id="4090" w:author="Algirdas" w:date="2014-04-09T16:02:00Z">
        <w:r w:rsidDel="001C47B2">
          <w:delText>Eksperiment</w:delText>
        </w:r>
        <w:r w:rsidR="00453282" w:rsidDel="001C47B2">
          <w:delText xml:space="preserve">ai ir </w:delText>
        </w:r>
        <w:bookmarkEnd w:id="4087"/>
        <w:bookmarkEnd w:id="4088"/>
        <w:bookmarkEnd w:id="4089"/>
        <w:r w:rsidR="00453282" w:rsidDel="001C47B2">
          <w:delText>rezultatai</w:delText>
        </w:r>
        <w:bookmarkStart w:id="4091" w:name="_Toc384838709"/>
        <w:bookmarkStart w:id="4092" w:name="_Toc384839741"/>
        <w:bookmarkStart w:id="4093" w:name="_Toc385056564"/>
        <w:bookmarkStart w:id="4094" w:name="_Toc385447269"/>
        <w:bookmarkStart w:id="4095" w:name="_Toc385448174"/>
        <w:bookmarkStart w:id="4096" w:name="_Toc386733009"/>
        <w:bookmarkStart w:id="4097" w:name="_Toc386781395"/>
        <w:bookmarkStart w:id="4098" w:name="_Toc386782555"/>
        <w:bookmarkStart w:id="4099" w:name="_Toc387219586"/>
        <w:bookmarkStart w:id="4100" w:name="_Toc387220478"/>
        <w:bookmarkStart w:id="4101" w:name="_Toc387497157"/>
        <w:bookmarkStart w:id="4102" w:name="_Toc387821543"/>
        <w:bookmarkStart w:id="4103" w:name="_Toc387821659"/>
        <w:bookmarkStart w:id="4104" w:name="_Toc388109024"/>
        <w:bookmarkStart w:id="4105" w:name="_Toc388211474"/>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del>
    </w:p>
    <w:p w14:paraId="35FFC915" w14:textId="4D011243" w:rsidR="0058223B" w:rsidDel="000F4B77" w:rsidRDefault="00F21583">
      <w:pPr>
        <w:pStyle w:val="Heading1"/>
        <w:rPr>
          <w:ins w:id="4106" w:author="ALGIRDAS KUBILIUS" w:date="2014-03-25T10:00:00Z"/>
          <w:del w:id="4107" w:author="Algirdas" w:date="2014-03-26T22:15:00Z"/>
        </w:rPr>
        <w:pPrChange w:id="4108" w:author="Algirdas" w:date="2014-04-09T16:02:00Z">
          <w:pPr/>
        </w:pPrChange>
      </w:pPr>
      <w:del w:id="4109" w:author="Algirdas" w:date="2014-03-26T22:15:00Z">
        <w:r w:rsidDel="000F4B77">
          <w:delText>Bus eksperimentuojama su realizuotu sistemos prototipu.</w:delText>
        </w:r>
      </w:del>
      <w:bookmarkStart w:id="4110" w:name="_Toc384838710"/>
      <w:bookmarkStart w:id="4111" w:name="_Toc384839742"/>
      <w:bookmarkStart w:id="4112" w:name="_Toc385056565"/>
      <w:bookmarkStart w:id="4113" w:name="_Toc385447270"/>
      <w:bookmarkStart w:id="4114" w:name="_Toc385448175"/>
      <w:bookmarkStart w:id="4115" w:name="_Toc386733010"/>
      <w:bookmarkStart w:id="4116" w:name="_Toc386781396"/>
      <w:bookmarkStart w:id="4117" w:name="_Toc386782556"/>
      <w:bookmarkStart w:id="4118" w:name="_Toc387219587"/>
      <w:bookmarkStart w:id="4119" w:name="_Toc387220479"/>
      <w:bookmarkStart w:id="4120" w:name="_Toc387497158"/>
      <w:bookmarkStart w:id="4121" w:name="_Toc387821544"/>
      <w:bookmarkStart w:id="4122" w:name="_Toc387821660"/>
      <w:bookmarkStart w:id="4123" w:name="_Toc388109025"/>
      <w:bookmarkStart w:id="4124" w:name="_Toc388211475"/>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p>
    <w:p w14:paraId="19654B7F" w14:textId="08664C68" w:rsidR="0058223B" w:rsidDel="001C47B2" w:rsidRDefault="0058223B">
      <w:pPr>
        <w:pStyle w:val="Heading1"/>
        <w:rPr>
          <w:ins w:id="4125" w:author="ALGIRDAS KUBILIUS" w:date="2014-03-25T10:00:00Z"/>
          <w:del w:id="4126" w:author="Algirdas" w:date="2014-04-09T16:02:00Z"/>
        </w:rPr>
        <w:pPrChange w:id="4127" w:author="Algirdas" w:date="2014-04-09T16:02:00Z">
          <w:pPr>
            <w:ind w:firstLine="0"/>
            <w:contextualSpacing w:val="0"/>
            <w:jc w:val="left"/>
          </w:pPr>
        </w:pPrChange>
      </w:pPr>
      <w:ins w:id="4128" w:author="ALGIRDAS KUBILIUS" w:date="2014-03-25T10:00:00Z">
        <w:del w:id="4129" w:author="Algirdas" w:date="2014-04-09T16:02:00Z">
          <w:r w:rsidDel="001C47B2">
            <w:br w:type="page"/>
          </w:r>
        </w:del>
      </w:ins>
    </w:p>
    <w:p w14:paraId="0068DC81" w14:textId="5E0DF7D7" w:rsidR="00F02372" w:rsidDel="0058223B" w:rsidRDefault="00F02372">
      <w:pPr>
        <w:pStyle w:val="Heading1"/>
        <w:rPr>
          <w:del w:id="4130" w:author="ALGIRDAS KUBILIUS" w:date="2014-03-25T10:00:00Z"/>
        </w:rPr>
        <w:pPrChange w:id="4131" w:author="Algirdas" w:date="2014-04-09T16:02:00Z">
          <w:pPr/>
        </w:pPrChange>
      </w:pPr>
      <w:bookmarkStart w:id="4132" w:name="_Toc384451955"/>
      <w:bookmarkStart w:id="4133" w:name="_Toc384460454"/>
      <w:bookmarkStart w:id="4134" w:name="_Toc384460507"/>
      <w:bookmarkStart w:id="4135" w:name="_Toc384460842"/>
      <w:bookmarkStart w:id="4136" w:name="_Toc384838711"/>
      <w:bookmarkStart w:id="4137" w:name="_Toc384839743"/>
      <w:bookmarkStart w:id="4138" w:name="_Toc385056566"/>
      <w:bookmarkStart w:id="4139" w:name="_Toc385447271"/>
      <w:bookmarkStart w:id="4140" w:name="_Toc385448176"/>
      <w:bookmarkStart w:id="4141" w:name="_Toc386733011"/>
      <w:bookmarkStart w:id="4142" w:name="_Toc386781397"/>
      <w:bookmarkStart w:id="4143" w:name="_Toc386782557"/>
      <w:bookmarkStart w:id="4144" w:name="_Toc387219588"/>
      <w:bookmarkStart w:id="4145" w:name="_Toc387220480"/>
      <w:bookmarkStart w:id="4146" w:name="_Toc387497159"/>
      <w:bookmarkStart w:id="4147" w:name="_Toc387821545"/>
      <w:bookmarkStart w:id="4148" w:name="_Toc387821661"/>
      <w:bookmarkStart w:id="4149" w:name="_Toc388109026"/>
      <w:bookmarkStart w:id="4150" w:name="_Toc388211476"/>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p>
    <w:p w14:paraId="30D1F1D0" w14:textId="6CD5AD2B" w:rsidR="00F02372" w:rsidRDefault="00F21583">
      <w:pPr>
        <w:pStyle w:val="Heading1"/>
        <w:rPr>
          <w:ins w:id="4151" w:author="Algirdas" w:date="2014-04-09T16:07:00Z"/>
        </w:rPr>
        <w:pPrChange w:id="4152" w:author="Algirdas" w:date="2014-04-09T16:02:00Z">
          <w:pPr>
            <w:pStyle w:val="Heading2"/>
          </w:pPr>
        </w:pPrChange>
      </w:pPr>
      <w:bookmarkStart w:id="4153" w:name="_Toc346364825"/>
      <w:bookmarkStart w:id="4154" w:name="_Toc346365426"/>
      <w:bookmarkStart w:id="4155" w:name="_Toc359439898"/>
      <w:bookmarkStart w:id="4156" w:name="_Toc388211477"/>
      <w:r>
        <w:t xml:space="preserve">Praktinė </w:t>
      </w:r>
      <w:ins w:id="4157" w:author="ALGIRDAS KUBILIUS" w:date="2014-03-25T10:11:00Z">
        <w:r w:rsidR="00AA7409">
          <w:t>matematinio modelio</w:t>
        </w:r>
      </w:ins>
      <w:ins w:id="4158" w:author="ALGIRDAS KUBILIUS" w:date="2014-03-25T10:04:00Z">
        <w:r w:rsidR="000C23FB">
          <w:t xml:space="preserve"> </w:t>
        </w:r>
      </w:ins>
      <w:r>
        <w:t>realizacija</w:t>
      </w:r>
      <w:bookmarkEnd w:id="4153"/>
      <w:bookmarkEnd w:id="4154"/>
      <w:bookmarkEnd w:id="4155"/>
      <w:bookmarkEnd w:id="4156"/>
    </w:p>
    <w:p w14:paraId="06668C67" w14:textId="77777777" w:rsidR="00215397" w:rsidRDefault="00215397" w:rsidP="00215397">
      <w:pPr>
        <w:pStyle w:val="Heading2"/>
        <w:rPr>
          <w:ins w:id="4159" w:author="Algirdas" w:date="2014-04-08T08:55:00Z"/>
        </w:rPr>
      </w:pPr>
      <w:bookmarkStart w:id="4160" w:name="_Toc388211478"/>
      <w:ins w:id="4161" w:author="Algirdas" w:date="2014-04-08T08:54:00Z">
        <w:r>
          <w:t>Sistemos koncepcijos sudarymas</w:t>
        </w:r>
      </w:ins>
      <w:bookmarkEnd w:id="4160"/>
    </w:p>
    <w:p w14:paraId="147283B3" w14:textId="1CCD8FBC" w:rsidR="00215397" w:rsidRDefault="00DC3DA0">
      <w:pPr>
        <w:rPr>
          <w:ins w:id="4162" w:author="Algirdas" w:date="2014-04-09T16:53:00Z"/>
        </w:rPr>
        <w:pPrChange w:id="4163" w:author="Algirdas" w:date="2014-04-08T08:55:00Z">
          <w:pPr>
            <w:pStyle w:val="Heading2"/>
          </w:pPr>
        </w:pPrChange>
      </w:pPr>
      <w:ins w:id="4164" w:author="Algirdas" w:date="2014-04-25T09:10:00Z">
        <w:r>
          <w:rPr>
            <w:lang w:eastAsia="en-US"/>
          </w:rPr>
          <w:t>P</w:t>
        </w:r>
      </w:ins>
      <w:ins w:id="4165" w:author="Algirdas" w:date="2014-04-08T08:55:00Z">
        <w:r w:rsidR="00215397">
          <w:rPr>
            <w:lang w:eastAsia="en-US"/>
          </w:rPr>
          <w:t>ateikiama sudaryta kompiuterinė</w:t>
        </w:r>
      </w:ins>
      <w:ins w:id="4166" w:author="Algirdas" w:date="2014-04-08T08:56:00Z">
        <w:r w:rsidR="00215397">
          <w:rPr>
            <w:lang w:eastAsia="en-US"/>
          </w:rPr>
          <w:t>s</w:t>
        </w:r>
      </w:ins>
      <w:ins w:id="4167" w:author="Algirdas" w:date="2014-04-08T08:55:00Z">
        <w:r w:rsidR="00215397">
          <w:rPr>
            <w:lang w:eastAsia="en-US"/>
          </w:rPr>
          <w:t xml:space="preserve"> sistemos koncepcija</w:t>
        </w:r>
      </w:ins>
      <w:ins w:id="4168" w:author="Algirdas" w:date="2014-04-25T09:10:00Z">
        <w:r>
          <w:rPr>
            <w:lang w:eastAsia="en-US"/>
          </w:rPr>
          <w:t xml:space="preserve"> (</w:t>
        </w:r>
        <w:r>
          <w:rPr>
            <w:lang w:eastAsia="en-US"/>
          </w:rPr>
          <w:fldChar w:fldCharType="begin"/>
        </w:r>
        <w:r>
          <w:rPr>
            <w:lang w:eastAsia="en-US"/>
          </w:rPr>
          <w:instrText xml:space="preserve"> REF _Ref384710820 \r \h </w:instrText>
        </w:r>
      </w:ins>
      <w:r>
        <w:rPr>
          <w:lang w:eastAsia="en-US"/>
        </w:rPr>
      </w:r>
      <w:ins w:id="4169" w:author="Algirdas" w:date="2014-04-25T09:10:00Z">
        <w:r>
          <w:rPr>
            <w:lang w:eastAsia="en-US"/>
          </w:rPr>
          <w:fldChar w:fldCharType="separate"/>
        </w:r>
      </w:ins>
      <w:ins w:id="4170" w:author="Algirdas" w:date="2014-05-22T13:44:00Z">
        <w:r w:rsidR="00DA77DB">
          <w:rPr>
            <w:lang w:eastAsia="en-US"/>
          </w:rPr>
          <w:t>15</w:t>
        </w:r>
      </w:ins>
      <w:ins w:id="4171" w:author="Algirdas" w:date="2014-04-25T09:10:00Z">
        <w:r>
          <w:rPr>
            <w:lang w:eastAsia="en-US"/>
          </w:rPr>
          <w:fldChar w:fldCharType="end"/>
        </w:r>
        <w:r>
          <w:rPr>
            <w:lang w:eastAsia="en-US"/>
          </w:rPr>
          <w:t xml:space="preserve"> pav.)</w:t>
        </w:r>
      </w:ins>
      <w:ins w:id="4172" w:author="Algirdas" w:date="2014-04-08T08:55:00Z">
        <w:r w:rsidR="00215397">
          <w:rPr>
            <w:lang w:eastAsia="en-US"/>
          </w:rPr>
          <w:t xml:space="preserve">, kurioje </w:t>
        </w:r>
      </w:ins>
      <w:ins w:id="4173" w:author="Algirdas" w:date="2014-04-08T08:57:00Z">
        <w:r w:rsidR="00215397">
          <w:rPr>
            <w:lang w:eastAsia="en-US"/>
          </w:rPr>
          <w:t xml:space="preserve">atsižvelgiama į </w:t>
        </w:r>
      </w:ins>
      <w:ins w:id="4174" w:author="Algirdas" w:date="2014-04-08T08:58:00Z">
        <w:r w:rsidR="00215397">
          <w:rPr>
            <w:lang w:eastAsia="en-US"/>
          </w:rPr>
          <w:t xml:space="preserve">sistemos sąsają su automobilyje jau esančia kompiuterine įranga ir </w:t>
        </w:r>
      </w:ins>
      <w:ins w:id="4175" w:author="Algirdas" w:date="2014-04-08T09:00:00Z">
        <w:r w:rsidR="00215397">
          <w:rPr>
            <w:lang w:eastAsia="en-US"/>
          </w:rPr>
          <w:t>ryšį su sistemos vartotoju.</w:t>
        </w:r>
      </w:ins>
    </w:p>
    <w:p w14:paraId="7D9ACDE8" w14:textId="77777777" w:rsidR="006B0B48" w:rsidRDefault="00094AE5">
      <w:pPr>
        <w:keepNext/>
        <w:jc w:val="center"/>
        <w:rPr>
          <w:ins w:id="4176" w:author="Algirdas" w:date="2014-04-16T15:56:00Z"/>
        </w:rPr>
        <w:pPrChange w:id="4177" w:author="Algirdas" w:date="2014-04-16T15:56:00Z">
          <w:pPr>
            <w:jc w:val="center"/>
          </w:pPr>
        </w:pPrChange>
      </w:pPr>
      <w:ins w:id="4178" w:author="Algirdas" w:date="2014-04-09T16:54:00Z">
        <w:r w:rsidRPr="0043716C">
          <w:rPr>
            <w:noProof/>
          </w:rPr>
          <w:drawing>
            <wp:inline distT="0" distB="0" distL="0" distR="0" wp14:anchorId="0B1C8230" wp14:editId="005F5AF4">
              <wp:extent cx="4200525" cy="2667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00773" cy="2667157"/>
                      </a:xfrm>
                      <a:prstGeom prst="rect">
                        <a:avLst/>
                      </a:prstGeom>
                      <a:solidFill>
                        <a:srgbClr val="FFFFFF"/>
                      </a:solidFill>
                    </pic:spPr>
                  </pic:pic>
                </a:graphicData>
              </a:graphic>
            </wp:inline>
          </w:drawing>
        </w:r>
      </w:ins>
    </w:p>
    <w:p w14:paraId="2724FA7A" w14:textId="105C4C28" w:rsidR="00215397" w:rsidRDefault="006B0B48">
      <w:pPr>
        <w:pStyle w:val="Picturecaption"/>
        <w:rPr>
          <w:ins w:id="4179" w:author="Algirdas" w:date="2014-04-08T08:54:00Z"/>
        </w:rPr>
        <w:pPrChange w:id="4180" w:author="User" w:date="2014-05-07T09:36:00Z">
          <w:pPr>
            <w:pStyle w:val="Caption"/>
          </w:pPr>
        </w:pPrChange>
      </w:pPr>
      <w:bookmarkStart w:id="4181" w:name="_Toc388109061"/>
      <w:ins w:id="4182" w:author="Algirdas" w:date="2014-04-16T15:56:00Z">
        <w:r>
          <w:t xml:space="preserve">pav. </w:t>
        </w:r>
      </w:ins>
      <w:bookmarkStart w:id="4183" w:name="_Ref384710820"/>
      <w:ins w:id="4184" w:author="Algirdas" w:date="2014-04-25T09:38:00Z">
        <w:r w:rsidR="009A70B4">
          <w:t>Siūlomos</w:t>
        </w:r>
      </w:ins>
      <w:ins w:id="4185" w:author="Algirdas" w:date="2014-04-08T08:54:00Z">
        <w:r w:rsidR="00215397" w:rsidRPr="001F0FFD">
          <w:t xml:space="preserve"> sistemos struktūrinė schema</w:t>
        </w:r>
        <w:bookmarkEnd w:id="4183"/>
        <w:bookmarkEnd w:id="4181"/>
        <w:r w:rsidR="00215397" w:rsidRPr="001F0FFD">
          <w:t xml:space="preserve"> </w:t>
        </w:r>
      </w:ins>
    </w:p>
    <w:p w14:paraId="50A9D07E" w14:textId="30FB2256" w:rsidR="00215397" w:rsidRDefault="00DC3DA0" w:rsidP="00215397">
      <w:pPr>
        <w:rPr>
          <w:ins w:id="4186" w:author="Algirdas" w:date="2014-04-08T08:54:00Z"/>
        </w:rPr>
      </w:pPr>
      <w:ins w:id="4187" w:author="Algirdas" w:date="2014-04-25T09:11:00Z">
        <w:r>
          <w:t>Siūlomos</w:t>
        </w:r>
      </w:ins>
      <w:ins w:id="4188" w:author="Algirdas" w:date="2014-04-08T08:54:00Z">
        <w:r w:rsidR="00215397">
          <w:t xml:space="preserve"> sistemos koncepcinį modelį sudaro trys pagrindinės matavimų sistemos dalys. </w:t>
        </w:r>
      </w:ins>
      <w:ins w:id="4189" w:author="Algirdas" w:date="2014-04-09T20:36:00Z">
        <w:r w:rsidR="005A0E23">
          <w:fldChar w:fldCharType="begin"/>
        </w:r>
        <w:r w:rsidR="005A0E23">
          <w:instrText xml:space="preserve"> REF _Ref384710820 \r \h </w:instrText>
        </w:r>
      </w:ins>
      <w:r w:rsidR="005A0E23">
        <w:fldChar w:fldCharType="separate"/>
      </w:r>
      <w:ins w:id="4190" w:author="Algirdas" w:date="2014-05-22T13:44:00Z">
        <w:r w:rsidR="00DA77DB">
          <w:t>15</w:t>
        </w:r>
      </w:ins>
      <w:ins w:id="4191" w:author="Algirdas" w:date="2014-04-09T20:36:00Z">
        <w:r w:rsidR="005A0E23">
          <w:fldChar w:fldCharType="end"/>
        </w:r>
      </w:ins>
      <w:ins w:id="4192" w:author="Algirdas" w:date="2014-04-08T08:54:00Z">
        <w:r w:rsidR="00215397">
          <w:t xml:space="preserve"> pav. pateiktoje schemoje ją sudaro ultragarsiniai jutikliai (U1..U4), jutiklių signalus registruojantys valdikliai (MCU1,..., MCU4). Diskretizuoti jutiklių matavimų duomenys patenka į DSP (angl. </w:t>
        </w:r>
        <w:r w:rsidR="00215397">
          <w:rPr>
            <w:i/>
          </w:rPr>
          <w:t>digital signal proccessor</w:t>
        </w:r>
        <w:r w:rsidR="00215397">
          <w:t>). Čia pritaikomi sistemos veikimo pagrindiniam uždaviniui (matuoti atstumą) spręsti naudotini algoritmai. Kuriamoje sistemoje pasirinktas standartiškai, atstumui matuoti taikomas, koreliacijos algoritmas.</w:t>
        </w:r>
      </w:ins>
    </w:p>
    <w:p w14:paraId="1DB05821" w14:textId="4FB28395" w:rsidR="00215397" w:rsidRDefault="00DC3DA0" w:rsidP="00215397">
      <w:pPr>
        <w:rPr>
          <w:ins w:id="4193" w:author="Algirdas" w:date="2014-04-08T08:54:00Z"/>
        </w:rPr>
      </w:pPr>
      <w:ins w:id="4194" w:author="Algirdas" w:date="2014-04-08T08:54:00Z">
        <w:r>
          <w:t>Sistema</w:t>
        </w:r>
        <w:r w:rsidR="00215397">
          <w:t xml:space="preserve"> diegiama į automobilį, todėl reikal</w:t>
        </w:r>
        <w:r>
          <w:t xml:space="preserve">inga sistemos dalis (MCUX), </w:t>
        </w:r>
        <w:r w:rsidR="00215397">
          <w:t>palaikanti ryšį su automobilyje jau esamomis elektroninėmis sistemomis, kurios garsu ar vaizdu galėtų įspėti vairuotoją apie pavojingą atstumą iki kliūties. Palaikant ryšį su automobilio ECU įrenginiu yra galimybė papildyti kuriamos sistemos funkcionalumą arba padidintų atliekamų matavimų tikslumą įvertinant automobilio judėjimo greitį ar kitų automobilyje įdiegtų jutiklių duomenis, pvz., temperatūros jutiklis, padangų sukibimo su kelio danga jutikliai ir pan.</w:t>
        </w:r>
      </w:ins>
    </w:p>
    <w:p w14:paraId="1131A21D" w14:textId="77777777" w:rsidR="00215397" w:rsidRDefault="00215397" w:rsidP="00215397">
      <w:pPr>
        <w:rPr>
          <w:ins w:id="4195" w:author="Algirdas" w:date="2014-04-08T08:54:00Z"/>
        </w:rPr>
      </w:pPr>
      <w:ins w:id="4196" w:author="Algirdas" w:date="2014-04-08T08:54:00Z">
        <w:r>
          <w:t>Bet kokios naujųjų technologijų sistemos palankiai vertinamos savybės:</w:t>
        </w:r>
      </w:ins>
    </w:p>
    <w:p w14:paraId="3824E7E3" w14:textId="77777777" w:rsidR="00215397" w:rsidRDefault="00215397" w:rsidP="00215397">
      <w:pPr>
        <w:pStyle w:val="ListParagraph"/>
        <w:numPr>
          <w:ilvl w:val="0"/>
          <w:numId w:val="27"/>
        </w:numPr>
        <w:rPr>
          <w:ins w:id="4197" w:author="Algirdas" w:date="2014-04-08T08:54:00Z"/>
        </w:rPr>
      </w:pPr>
      <w:ins w:id="4198" w:author="Algirdas" w:date="2014-04-08T08:54:00Z">
        <w:r>
          <w:t>Sistemos išmanumas – kai sistemos veikimui reikalaujama minimalus vartotojo veiksmų kiekis;</w:t>
        </w:r>
      </w:ins>
    </w:p>
    <w:p w14:paraId="7AE0AF86" w14:textId="77777777" w:rsidR="00215397" w:rsidRDefault="00215397" w:rsidP="00215397">
      <w:pPr>
        <w:pStyle w:val="ListParagraph"/>
        <w:numPr>
          <w:ilvl w:val="0"/>
          <w:numId w:val="27"/>
        </w:numPr>
        <w:rPr>
          <w:ins w:id="4199" w:author="Algirdas" w:date="2014-04-08T08:54:00Z"/>
        </w:rPr>
      </w:pPr>
      <w:ins w:id="4200" w:author="Algirdas" w:date="2014-04-08T08:54:00Z">
        <w:r>
          <w:t>Sistemos dydis – kai sistema telpa vartotojo delne. Tokį dydį leidžia realizuoti šiuolaikinės lustinės technologijos.</w:t>
        </w:r>
      </w:ins>
    </w:p>
    <w:p w14:paraId="18BAB380" w14:textId="5C681AFB" w:rsidR="00094AE5" w:rsidRDefault="00215397" w:rsidP="00215397">
      <w:pPr>
        <w:rPr>
          <w:ins w:id="4201" w:author="Algirdas" w:date="2014-04-09T16:54:00Z"/>
        </w:rPr>
      </w:pPr>
      <w:ins w:id="4202" w:author="Algirdas" w:date="2014-04-08T08:54:00Z">
        <w:r>
          <w:t>Įvertinant apibrėžtas savybes, sistemos koncepcijoje panaudotinas bevielis ryšys su išmaniaisiais telefonais, taip pat sistemai suteikiant galimybę, kad bet kuriuo metu būtų galima atjungti nuo automobilio elektroninės sistemos, taip papildomai apsaugant automobilio bateriją nuo energijos išsekimo.</w:t>
        </w:r>
      </w:ins>
    </w:p>
    <w:p w14:paraId="20DFEF52" w14:textId="77777777" w:rsidR="00094AE5" w:rsidRDefault="00094AE5">
      <w:pPr>
        <w:ind w:firstLine="0"/>
        <w:contextualSpacing w:val="0"/>
        <w:jc w:val="left"/>
        <w:rPr>
          <w:ins w:id="4203" w:author="Algirdas" w:date="2014-04-09T16:54:00Z"/>
        </w:rPr>
      </w:pPr>
      <w:ins w:id="4204" w:author="Algirdas" w:date="2014-04-09T16:54:00Z">
        <w:r>
          <w:br w:type="page"/>
        </w:r>
      </w:ins>
    </w:p>
    <w:p w14:paraId="4D84E6E1" w14:textId="4AA84589" w:rsidR="00215397" w:rsidRDefault="00215397" w:rsidP="00215397">
      <w:pPr>
        <w:pStyle w:val="Heading2"/>
        <w:rPr>
          <w:ins w:id="4205" w:author="Algirdas" w:date="2014-04-08T08:54:00Z"/>
        </w:rPr>
      </w:pPr>
      <w:bookmarkStart w:id="4206" w:name="_Toc388211479"/>
      <w:ins w:id="4207" w:author="Algirdas" w:date="2014-04-08T08:54:00Z">
        <w:r>
          <w:t>Ultragars</w:t>
        </w:r>
        <w:r w:rsidR="00F7148F">
          <w:t>o signalo registravimo techninė</w:t>
        </w:r>
        <w:r>
          <w:t xml:space="preserve"> įrang</w:t>
        </w:r>
        <w:r w:rsidR="00F7148F">
          <w:t>a</w:t>
        </w:r>
        <w:bookmarkEnd w:id="4206"/>
      </w:ins>
    </w:p>
    <w:p w14:paraId="7E9A141C" w14:textId="24DB6EDA" w:rsidR="00215397" w:rsidRDefault="00215397" w:rsidP="00215397">
      <w:pPr>
        <w:spacing w:after="240"/>
        <w:rPr>
          <w:ins w:id="4208" w:author="Algirdas" w:date="2014-04-08T08:54:00Z"/>
        </w:rPr>
      </w:pPr>
      <w:ins w:id="4209" w:author="Algirdas" w:date="2014-04-08T08:54:00Z">
        <w:r>
          <w:t>Pagal koncepciją (</w:t>
        </w:r>
      </w:ins>
      <w:ins w:id="4210" w:author="Algirdas" w:date="2014-04-09T20:18:00Z">
        <w:r w:rsidR="00D54A9F">
          <w:fldChar w:fldCharType="begin"/>
        </w:r>
        <w:r w:rsidR="00D54A9F">
          <w:instrText xml:space="preserve"> REF _Ref384710820 \r \h </w:instrText>
        </w:r>
      </w:ins>
      <w:r w:rsidR="00D54A9F">
        <w:fldChar w:fldCharType="separate"/>
      </w:r>
      <w:ins w:id="4211" w:author="Algirdas" w:date="2014-05-22T13:44:00Z">
        <w:r w:rsidR="00DA77DB">
          <w:t>15</w:t>
        </w:r>
      </w:ins>
      <w:ins w:id="4212" w:author="Algirdas" w:date="2014-04-09T20:18:00Z">
        <w:r w:rsidR="00D54A9F">
          <w:fldChar w:fldCharType="end"/>
        </w:r>
      </w:ins>
      <w:ins w:id="4213" w:author="Algirdas" w:date="2014-04-08T08:54:00Z">
        <w:r>
          <w:t xml:space="preserve"> pav.), sistemoje išsiskiria matavimų ir skaičiavimų posistemės. Darbo sistemoje naudojamo ultragarsinio jutiklio rezonansinis dažnis 40 KHz.</w:t>
        </w:r>
      </w:ins>
    </w:p>
    <w:p w14:paraId="78027639" w14:textId="77777777" w:rsidR="00215397" w:rsidRDefault="00215397" w:rsidP="00215397">
      <w:pPr>
        <w:keepNext/>
        <w:spacing w:before="240"/>
        <w:ind w:firstLine="0"/>
        <w:jc w:val="center"/>
        <w:rPr>
          <w:ins w:id="4214" w:author="Algirdas" w:date="2014-04-08T08:54:00Z"/>
        </w:rPr>
      </w:pPr>
      <w:ins w:id="4215" w:author="Algirdas" w:date="2014-04-08T08:54:00Z">
        <w:r>
          <w:rPr>
            <w:noProof/>
          </w:rPr>
          <w:drawing>
            <wp:inline distT="0" distB="0" distL="0" distR="0" wp14:anchorId="66950EC7" wp14:editId="7F64C9EC">
              <wp:extent cx="5474970" cy="19862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xq7667 schema 1.png"/>
                      <pic:cNvPicPr/>
                    </pic:nvPicPr>
                    <pic:blipFill rotWithShape="1">
                      <a:blip r:embed="rId44">
                        <a:extLst>
                          <a:ext uri="{28A0092B-C50C-407E-A947-70E740481C1C}">
                            <a14:useLocalDpi xmlns:a14="http://schemas.microsoft.com/office/drawing/2010/main" val="0"/>
                          </a:ext>
                        </a:extLst>
                      </a:blip>
                      <a:srcRect l="4961" t="-8310" b="-1"/>
                      <a:stretch/>
                    </pic:blipFill>
                    <pic:spPr bwMode="auto">
                      <a:xfrm>
                        <a:off x="0" y="0"/>
                        <a:ext cx="5474970" cy="1986280"/>
                      </a:xfrm>
                      <a:prstGeom prst="rect">
                        <a:avLst/>
                      </a:prstGeom>
                      <a:ln>
                        <a:noFill/>
                      </a:ln>
                      <a:extLst>
                        <a:ext uri="{53640926-AAD7-44D8-BBD7-CCE9431645EC}">
                          <a14:shadowObscured xmlns:a14="http://schemas.microsoft.com/office/drawing/2010/main"/>
                        </a:ext>
                      </a:extLst>
                    </pic:spPr>
                  </pic:pic>
                </a:graphicData>
              </a:graphic>
            </wp:inline>
          </w:drawing>
        </w:r>
      </w:ins>
    </w:p>
    <w:p w14:paraId="117E52E2" w14:textId="77777777" w:rsidR="00215397" w:rsidRDefault="00215397">
      <w:pPr>
        <w:pStyle w:val="Picturecaption"/>
        <w:rPr>
          <w:ins w:id="4216" w:author="Algirdas" w:date="2014-04-08T08:54:00Z"/>
        </w:rPr>
        <w:pPrChange w:id="4217" w:author="User" w:date="2014-05-07T09:36:00Z">
          <w:pPr>
            <w:pStyle w:val="Caption"/>
          </w:pPr>
        </w:pPrChange>
      </w:pPr>
      <w:bookmarkStart w:id="4218" w:name="_Toc388109062"/>
      <w:ins w:id="4219" w:author="Algirdas" w:date="2014-04-08T08:54:00Z">
        <w:r w:rsidRPr="008B3F7E">
          <w:t>pav.</w:t>
        </w:r>
        <w:r>
          <w:t xml:space="preserve"> Ultragarso signalą registruojantis sistemos procesorius</w:t>
        </w:r>
        <w:bookmarkEnd w:id="4218"/>
      </w:ins>
    </w:p>
    <w:p w14:paraId="363E6A6A" w14:textId="6B819AE4" w:rsidR="00215397" w:rsidRDefault="00215397" w:rsidP="00215397">
      <w:pPr>
        <w:pStyle w:val="Heading3"/>
        <w:rPr>
          <w:ins w:id="4220" w:author="Algirdas" w:date="2014-04-08T08:54:00Z"/>
        </w:rPr>
      </w:pPr>
      <w:bookmarkStart w:id="4221" w:name="_Toc388211480"/>
      <w:ins w:id="4222" w:author="Algirdas" w:date="2014-04-08T08:54:00Z">
        <w:r>
          <w:t>Matavimų posistemė ir jos veikimas</w:t>
        </w:r>
        <w:bookmarkEnd w:id="4221"/>
      </w:ins>
    </w:p>
    <w:p w14:paraId="138534D5" w14:textId="77777777" w:rsidR="00215397" w:rsidRDefault="00215397" w:rsidP="00215397">
      <w:pPr>
        <w:rPr>
          <w:ins w:id="4223" w:author="Algirdas" w:date="2014-04-08T08:54:00Z"/>
        </w:rPr>
      </w:pPr>
      <w:ins w:id="4224" w:author="Algirdas" w:date="2014-04-08T08:54:00Z">
        <w:r>
          <w:t>Darbo realizacijoje matavimams atlikti panaudojama plokštė su joje specialiai ultragarso matavimams skirtu procesoriumi maxq7667. Procesoriaus techniniai parametrai ir naudojami vidiniai techniniai komponentai:</w:t>
        </w:r>
      </w:ins>
    </w:p>
    <w:p w14:paraId="78489E6D" w14:textId="77777777" w:rsidR="00215397" w:rsidRDefault="00215397" w:rsidP="00215397">
      <w:pPr>
        <w:pStyle w:val="ListParagraph"/>
        <w:numPr>
          <w:ilvl w:val="0"/>
          <w:numId w:val="29"/>
        </w:numPr>
        <w:rPr>
          <w:ins w:id="4225" w:author="Algirdas" w:date="2014-04-08T08:54:00Z"/>
        </w:rPr>
      </w:pPr>
      <w:ins w:id="4226" w:author="Algirdas" w:date="2014-04-08T08:54:00Z">
        <w:r>
          <w:t>Darbinis dažnis 16 MHz;</w:t>
        </w:r>
      </w:ins>
    </w:p>
    <w:p w14:paraId="14F2ADA4" w14:textId="77777777" w:rsidR="00215397" w:rsidRDefault="00215397" w:rsidP="00215397">
      <w:pPr>
        <w:pStyle w:val="ListParagraph"/>
        <w:numPr>
          <w:ilvl w:val="0"/>
          <w:numId w:val="28"/>
        </w:numPr>
        <w:rPr>
          <w:ins w:id="4227" w:author="Algirdas" w:date="2014-04-08T08:54:00Z"/>
        </w:rPr>
      </w:pPr>
      <w:ins w:id="4228" w:author="Algirdas" w:date="2014-04-08T08:54:00Z">
        <w:r>
          <w:t>Impulsų sekos generatorius – generuoja impulsų seką, kurios dažnis lygus naudojamo ultragarsinio jutiklio rezonansiniam dažniui;</w:t>
        </w:r>
      </w:ins>
    </w:p>
    <w:p w14:paraId="3CFC31BD" w14:textId="77777777" w:rsidR="00215397" w:rsidRDefault="00215397" w:rsidP="00215397">
      <w:pPr>
        <w:pStyle w:val="ListParagraph"/>
        <w:numPr>
          <w:ilvl w:val="0"/>
          <w:numId w:val="28"/>
        </w:numPr>
        <w:rPr>
          <w:ins w:id="4229" w:author="Algirdas" w:date="2014-04-08T08:54:00Z"/>
        </w:rPr>
      </w:pPr>
      <w:ins w:id="4230" w:author="Algirdas" w:date="2014-04-08T08:54:00Z">
        <w:r>
          <w:t xml:space="preserve">VGA (angl. </w:t>
        </w:r>
        <w:r>
          <w:rPr>
            <w:i/>
          </w:rPr>
          <w:t>Variable Gain</w:t>
        </w:r>
        <w:r w:rsidRPr="008B3F7E">
          <w:rPr>
            <w:i/>
          </w:rPr>
          <w:t xml:space="preserve"> Amplifier</w:t>
        </w:r>
        <w:r>
          <w:t>) kintamasis stiprintuvas; stiprina 49dB su 7.21 mVp-p amplitude;</w:t>
        </w:r>
      </w:ins>
    </w:p>
    <w:p w14:paraId="320CEC3D" w14:textId="77777777" w:rsidR="00215397" w:rsidRDefault="00215397" w:rsidP="00215397">
      <w:pPr>
        <w:pStyle w:val="ListParagraph"/>
        <w:numPr>
          <w:ilvl w:val="0"/>
          <w:numId w:val="28"/>
        </w:numPr>
        <w:rPr>
          <w:ins w:id="4231" w:author="Algirdas" w:date="2014-04-08T08:54:00Z"/>
        </w:rPr>
      </w:pPr>
      <w:ins w:id="4232" w:author="Algirdas" w:date="2014-04-08T08:54:00Z">
        <w:r>
          <w:t xml:space="preserve">Pasiekiama skaitmeninės duomenų reikšmės rezoliucija 0.11µVp-p/LSB; </w:t>
        </w:r>
      </w:ins>
    </w:p>
    <w:p w14:paraId="34CFAC10" w14:textId="77777777" w:rsidR="00215397" w:rsidRDefault="00215397" w:rsidP="00215397">
      <w:pPr>
        <w:pStyle w:val="ListParagraph"/>
        <w:numPr>
          <w:ilvl w:val="0"/>
          <w:numId w:val="28"/>
        </w:numPr>
        <w:rPr>
          <w:ins w:id="4233" w:author="Algirdas" w:date="2014-04-08T08:54:00Z"/>
        </w:rPr>
      </w:pPr>
      <w:ins w:id="4234" w:author="Algirdas" w:date="2014-04-08T08:54:00Z">
        <w:r>
          <w:t>16 bitų sigma-delta ADC (Analogas-kodas keitiklis);</w:t>
        </w:r>
      </w:ins>
    </w:p>
    <w:p w14:paraId="1E08BBBB" w14:textId="77777777" w:rsidR="00215397" w:rsidRDefault="00215397" w:rsidP="00215397">
      <w:pPr>
        <w:pStyle w:val="ListParagraph"/>
        <w:numPr>
          <w:ilvl w:val="0"/>
          <w:numId w:val="28"/>
        </w:numPr>
        <w:rPr>
          <w:ins w:id="4235" w:author="Algirdas" w:date="2014-04-08T08:54:00Z"/>
        </w:rPr>
      </w:pPr>
      <w:ins w:id="4236" w:author="Algirdas" w:date="2014-04-08T08:54:00Z">
        <w:r>
          <w:t>Skaitmeniniai filtrai (juostinis ir žemo dažnio);</w:t>
        </w:r>
      </w:ins>
    </w:p>
    <w:p w14:paraId="5016A736" w14:textId="77777777" w:rsidR="00215397" w:rsidRDefault="00215397" w:rsidP="00215397">
      <w:pPr>
        <w:pStyle w:val="ListParagraph"/>
        <w:numPr>
          <w:ilvl w:val="0"/>
          <w:numId w:val="28"/>
        </w:numPr>
        <w:rPr>
          <w:ins w:id="4237" w:author="Algirdas" w:date="2014-04-08T08:54:00Z"/>
        </w:rPr>
      </w:pPr>
      <w:ins w:id="4238" w:author="Algirdas" w:date="2014-04-08T08:54:00Z">
        <w:r>
          <w:t>Nuoseklus duomenų perdavimas (USART).</w:t>
        </w:r>
      </w:ins>
    </w:p>
    <w:p w14:paraId="101997E4" w14:textId="77777777" w:rsidR="00215397" w:rsidRDefault="00215397" w:rsidP="00215397">
      <w:pPr>
        <w:rPr>
          <w:ins w:id="4239" w:author="Algirdas" w:date="2014-04-08T08:54:00Z"/>
        </w:rPr>
      </w:pPr>
      <w:ins w:id="4240" w:author="Algirdas" w:date="2014-04-08T08:54:00Z">
        <w:r>
          <w:t>Pagal 4 pav. schemą matavimai atliekami pagal žemiau pateikiamus veiksmus:</w:t>
        </w:r>
      </w:ins>
    </w:p>
    <w:p w14:paraId="40E4AE11" w14:textId="77777777" w:rsidR="00215397" w:rsidRDefault="00215397" w:rsidP="00215397">
      <w:pPr>
        <w:pStyle w:val="ListParagraph"/>
        <w:numPr>
          <w:ilvl w:val="0"/>
          <w:numId w:val="32"/>
        </w:numPr>
        <w:rPr>
          <w:ins w:id="4241" w:author="Algirdas" w:date="2014-04-08T08:54:00Z"/>
        </w:rPr>
      </w:pPr>
      <w:ins w:id="4242" w:author="Algirdas" w:date="2014-04-08T08:54:00Z">
        <w:r>
          <w:t>Ultragarsinis jutiklis sužadinamas impulsų generatoriumi generuojant 40 KHz dažnio impulsus, taip paskleidžiant ultragarso bangą į aplinką;</w:t>
        </w:r>
      </w:ins>
    </w:p>
    <w:p w14:paraId="1FF68A69" w14:textId="77777777" w:rsidR="00215397" w:rsidRDefault="00215397" w:rsidP="00215397">
      <w:pPr>
        <w:pStyle w:val="ListParagraph"/>
        <w:numPr>
          <w:ilvl w:val="0"/>
          <w:numId w:val="32"/>
        </w:numPr>
        <w:rPr>
          <w:ins w:id="4243" w:author="Algirdas" w:date="2014-04-08T08:54:00Z"/>
        </w:rPr>
      </w:pPr>
      <w:ins w:id="4244" w:author="Algirdas" w:date="2014-04-08T08:54:00Z">
        <w:r>
          <w:t>Priklausomai nuo to kokie objektai yra jutiklio regėjimo lauke, ir kokiu atstumu, nuo jų atsispindi jutikliui būdingo dažnio garsas su triukšmais ir grįžta į jutiklį;</w:t>
        </w:r>
      </w:ins>
    </w:p>
    <w:p w14:paraId="50289584" w14:textId="77777777" w:rsidR="00215397" w:rsidRDefault="00215397" w:rsidP="00215397">
      <w:pPr>
        <w:pStyle w:val="ListParagraph"/>
        <w:numPr>
          <w:ilvl w:val="0"/>
          <w:numId w:val="32"/>
        </w:numPr>
        <w:rPr>
          <w:ins w:id="4245" w:author="Algirdas" w:date="2014-04-08T08:54:00Z"/>
        </w:rPr>
      </w:pPr>
      <w:ins w:id="4246" w:author="Algirdas" w:date="2014-04-08T08:54:00Z">
        <w:r>
          <w:t>Jutiklyje gautas garsas dėl jame esančio pjezokristalo elemento paverčiamas į elektrinį signalą;</w:t>
        </w:r>
      </w:ins>
    </w:p>
    <w:p w14:paraId="3FFCCBB5" w14:textId="77777777" w:rsidR="00215397" w:rsidRDefault="00215397" w:rsidP="00215397">
      <w:pPr>
        <w:pStyle w:val="ListParagraph"/>
        <w:numPr>
          <w:ilvl w:val="0"/>
          <w:numId w:val="32"/>
        </w:numPr>
        <w:rPr>
          <w:ins w:id="4247" w:author="Algirdas" w:date="2014-04-08T08:54:00Z"/>
        </w:rPr>
      </w:pPr>
      <w:ins w:id="4248" w:author="Algirdas" w:date="2014-04-08T08:54:00Z">
        <w:r>
          <w:t>Jutiklio signalas silpnas, todėl procesoriuje esantis stiprintuvas (VGA) signalą sustiprina pagal anksčiau pateiktus parametrus;</w:t>
        </w:r>
      </w:ins>
    </w:p>
    <w:p w14:paraId="601FC807" w14:textId="77777777" w:rsidR="00215397" w:rsidRDefault="00215397" w:rsidP="00215397">
      <w:pPr>
        <w:pStyle w:val="ListParagraph"/>
        <w:numPr>
          <w:ilvl w:val="0"/>
          <w:numId w:val="32"/>
        </w:numPr>
        <w:rPr>
          <w:ins w:id="4249" w:author="Algirdas" w:date="2014-04-08T08:54:00Z"/>
        </w:rPr>
      </w:pPr>
      <w:ins w:id="4250" w:author="Algirdas" w:date="2014-04-08T08:54:00Z">
        <w:r>
          <w:t>Sustiprintas elektrinis signalas skaitmenizuojamas 16 bitų sigma-delta ADC (analogas-kodas keitikliu);</w:t>
        </w:r>
      </w:ins>
    </w:p>
    <w:p w14:paraId="3E499640" w14:textId="77777777" w:rsidR="00215397" w:rsidRDefault="00215397" w:rsidP="00215397">
      <w:pPr>
        <w:pStyle w:val="ListParagraph"/>
        <w:numPr>
          <w:ilvl w:val="0"/>
          <w:numId w:val="32"/>
        </w:numPr>
        <w:rPr>
          <w:ins w:id="4251" w:author="Algirdas" w:date="2014-04-08T08:54:00Z"/>
        </w:rPr>
      </w:pPr>
      <w:ins w:id="4252" w:author="Algirdas" w:date="2014-04-08T08:54:00Z">
        <w:r>
          <w:t>Skaitmeninis juostinis filtras seka generuojamo signalo dažnį skaitmenizuotame signale;</w:t>
        </w:r>
      </w:ins>
    </w:p>
    <w:p w14:paraId="2815E9B2" w14:textId="5595C9C0" w:rsidR="00094AE5" w:rsidRDefault="00215397" w:rsidP="00215397">
      <w:pPr>
        <w:pStyle w:val="ListParagraph"/>
        <w:numPr>
          <w:ilvl w:val="0"/>
          <w:numId w:val="32"/>
        </w:numPr>
        <w:rPr>
          <w:ins w:id="4253" w:author="Algirdas" w:date="2014-04-09T16:54:00Z"/>
        </w:rPr>
      </w:pPr>
      <w:ins w:id="4254" w:author="Algirdas" w:date="2014-04-08T08:54:00Z">
        <w:r>
          <w:t xml:space="preserve">Skaitmeninis demoduliatorius ir žemo dažnio filtras sukuria signalo apvalkalą (angl. </w:t>
        </w:r>
        <w:r w:rsidRPr="008B3F7E">
          <w:rPr>
            <w:i/>
          </w:rPr>
          <w:t>echo envelope</w:t>
        </w:r>
        <w:r>
          <w:t>) su 16 bitų rezoliucija. Šis apvalkalas apdorojamas taikant skaitmeninio signalo apdorojimo  metodus ir algoritmus.</w:t>
        </w:r>
      </w:ins>
    </w:p>
    <w:p w14:paraId="6E69A197" w14:textId="77777777" w:rsidR="00094AE5" w:rsidRDefault="00094AE5">
      <w:pPr>
        <w:ind w:firstLine="0"/>
        <w:contextualSpacing w:val="0"/>
        <w:jc w:val="left"/>
        <w:rPr>
          <w:ins w:id="4255" w:author="Algirdas" w:date="2014-04-09T16:54:00Z"/>
        </w:rPr>
      </w:pPr>
      <w:ins w:id="4256" w:author="Algirdas" w:date="2014-04-09T16:54:00Z">
        <w:r>
          <w:br w:type="page"/>
        </w:r>
      </w:ins>
    </w:p>
    <w:p w14:paraId="56DD6488" w14:textId="57EC2E7F" w:rsidR="00215397" w:rsidRPr="00833561" w:rsidDel="001C47B2" w:rsidRDefault="00215397">
      <w:pPr>
        <w:rPr>
          <w:del w:id="4257" w:author="Algirdas" w:date="2014-04-09T16:07:00Z"/>
        </w:rPr>
        <w:pPrChange w:id="4258" w:author="Algirdas" w:date="2014-04-08T08:54:00Z">
          <w:pPr>
            <w:pStyle w:val="Heading2"/>
          </w:pPr>
        </w:pPrChange>
      </w:pPr>
      <w:bookmarkStart w:id="4259" w:name="_Toc384838716"/>
      <w:bookmarkStart w:id="4260" w:name="_Toc384839748"/>
      <w:bookmarkStart w:id="4261" w:name="_Toc385056571"/>
      <w:bookmarkStart w:id="4262" w:name="_Toc385447276"/>
      <w:bookmarkStart w:id="4263" w:name="_Toc385448181"/>
      <w:bookmarkStart w:id="4264" w:name="_Toc386733016"/>
      <w:bookmarkStart w:id="4265" w:name="_Toc386781402"/>
      <w:bookmarkStart w:id="4266" w:name="_Toc386782562"/>
      <w:bookmarkStart w:id="4267" w:name="_Toc387219593"/>
      <w:bookmarkStart w:id="4268" w:name="_Toc387220485"/>
      <w:bookmarkStart w:id="4269" w:name="_Toc387497164"/>
      <w:bookmarkStart w:id="4270" w:name="_Toc387821550"/>
      <w:bookmarkStart w:id="4271" w:name="_Toc387821666"/>
      <w:bookmarkStart w:id="4272" w:name="_Toc388109031"/>
      <w:bookmarkStart w:id="4273" w:name="_Toc388211481"/>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p>
    <w:p w14:paraId="3B8736BC" w14:textId="77777777" w:rsidR="00781B8E" w:rsidRDefault="00F21583">
      <w:pPr>
        <w:pStyle w:val="Heading2"/>
        <w:rPr>
          <w:ins w:id="4274" w:author="Algirdas" w:date="2014-03-28T09:04:00Z"/>
        </w:rPr>
      </w:pPr>
      <w:bookmarkStart w:id="4275" w:name="_Toc388211482"/>
      <w:bookmarkStart w:id="4276" w:name="_Toc346364826"/>
      <w:bookmarkStart w:id="4277" w:name="_Toc346365427"/>
      <w:bookmarkStart w:id="4278" w:name="_Toc359439899"/>
      <w:r>
        <w:t>Eksperiment</w:t>
      </w:r>
      <w:ins w:id="4279" w:author="ALGIRDAS KUBILIUS" w:date="2014-03-25T10:04:00Z">
        <w:r w:rsidR="000C23FB">
          <w:t>inio</w:t>
        </w:r>
      </w:ins>
      <w:del w:id="4280" w:author="ALGIRDAS KUBILIUS" w:date="2014-03-25T10:04:00Z">
        <w:r w:rsidDel="000C23FB">
          <w:delText>o</w:delText>
        </w:r>
      </w:del>
      <w:r>
        <w:t xml:space="preserve"> </w:t>
      </w:r>
      <w:del w:id="4281" w:author="ALGIRDAS KUBILIUS" w:date="2014-03-25T10:04:00Z">
        <w:r w:rsidDel="000C23FB">
          <w:delText xml:space="preserve">atlikimo </w:delText>
        </w:r>
      </w:del>
      <w:ins w:id="4282" w:author="ALGIRDAS KUBILIUS" w:date="2014-03-25T10:04:00Z">
        <w:r w:rsidR="000C23FB">
          <w:t xml:space="preserve">tyrimo </w:t>
        </w:r>
      </w:ins>
      <w:r>
        <w:t>metodik</w:t>
      </w:r>
      <w:ins w:id="4283" w:author="ALGIRDAS KUBILIUS" w:date="2014-03-25T10:03:00Z">
        <w:r w:rsidR="000C23FB">
          <w:t>a</w:t>
        </w:r>
      </w:ins>
      <w:bookmarkEnd w:id="4275"/>
    </w:p>
    <w:p w14:paraId="01368179" w14:textId="5ABA2E3F" w:rsidR="00F02372" w:rsidRPr="005E404F" w:rsidRDefault="00781B8E">
      <w:pPr>
        <w:rPr>
          <w:ins w:id="4284" w:author="ALGIRDAS KUBILIUS" w:date="2014-03-25T10:01:00Z"/>
        </w:rPr>
        <w:pPrChange w:id="4285" w:author="Algirdas" w:date="2014-03-28T09:04:00Z">
          <w:pPr>
            <w:pStyle w:val="Heading2"/>
          </w:pPr>
        </w:pPrChange>
      </w:pPr>
      <w:ins w:id="4286" w:author="Algirdas" w:date="2014-03-28T09:05:00Z">
        <w:r>
          <w:rPr>
            <w:rFonts w:eastAsia="Calibri"/>
          </w:rPr>
          <w:t xml:space="preserve">Šių eksperimentų tikslas yra įdiegti </w:t>
        </w:r>
      </w:ins>
      <w:ins w:id="4287" w:author="Algirdas" w:date="2014-03-28T09:06:00Z">
        <w:r>
          <w:rPr>
            <w:rFonts w:eastAsia="Calibri"/>
          </w:rPr>
          <w:t>atstumo</w:t>
        </w:r>
      </w:ins>
      <w:ins w:id="4288" w:author="Algirdas" w:date="2014-03-28T09:05:00Z">
        <w:r>
          <w:rPr>
            <w:rFonts w:eastAsia="Calibri"/>
          </w:rPr>
          <w:t xml:space="preserve"> matavimo </w:t>
        </w:r>
      </w:ins>
      <w:ins w:id="4289" w:author="Algirdas" w:date="2014-05-01T18:59:00Z">
        <w:r w:rsidR="00EF1F62">
          <w:rPr>
            <w:rFonts w:eastAsia="Calibri"/>
          </w:rPr>
          <w:t>algoritmą</w:t>
        </w:r>
      </w:ins>
      <w:ins w:id="4290" w:author="Algirdas" w:date="2014-03-28T09:05:00Z">
        <w:r>
          <w:rPr>
            <w:rFonts w:eastAsia="Calibri"/>
          </w:rPr>
          <w:t xml:space="preserve"> į reali</w:t>
        </w:r>
      </w:ins>
      <w:ins w:id="4291" w:author="Algirdas" w:date="2014-03-28T09:06:00Z">
        <w:r>
          <w:rPr>
            <w:rFonts w:eastAsia="Calibri"/>
          </w:rPr>
          <w:t xml:space="preserve">ą </w:t>
        </w:r>
      </w:ins>
      <w:ins w:id="4292" w:author="Algirdas" w:date="2014-03-28T09:05:00Z">
        <w:r>
          <w:rPr>
            <w:rFonts w:eastAsia="Calibri"/>
          </w:rPr>
          <w:t>skaičiavimo</w:t>
        </w:r>
      </w:ins>
      <w:ins w:id="4293" w:author="Algirdas" w:date="2014-03-28T09:06:00Z">
        <w:r>
          <w:rPr>
            <w:rFonts w:eastAsia="Calibri"/>
          </w:rPr>
          <w:t xml:space="preserve"> </w:t>
        </w:r>
      </w:ins>
      <w:ins w:id="4294" w:author="Algirdas" w:date="2014-03-28T09:05:00Z">
        <w:r w:rsidR="005E404F">
          <w:rPr>
            <w:rFonts w:eastAsia="Calibri"/>
          </w:rPr>
          <w:t>architektūrą ir atlikti jo</w:t>
        </w:r>
        <w:r>
          <w:rPr>
            <w:rFonts w:eastAsia="Calibri"/>
          </w:rPr>
          <w:t xml:space="preserve"> spartos ir tikslumo matavimu</w:t>
        </w:r>
        <w:del w:id="4295" w:author="User" w:date="2014-05-07T11:45:00Z">
          <w:r w:rsidDel="00447D72">
            <w:rPr>
              <w:rFonts w:eastAsia="Calibri"/>
            </w:rPr>
            <w:delText>s</w:delText>
          </w:r>
        </w:del>
      </w:ins>
      <w:ins w:id="4296" w:author="User" w:date="2014-05-07T11:45:00Z">
        <w:r w:rsidR="00447D72">
          <w:rPr>
            <w:rFonts w:eastAsia="Calibri"/>
          </w:rPr>
          <w:t>s lyginant darbe taikomo koreliacijos metodo realizacijas naudojant ir nenaudojant specifinių DSP procesoriaus opera</w:t>
        </w:r>
      </w:ins>
      <w:ins w:id="4297" w:author="User" w:date="2014-05-07T11:48:00Z">
        <w:r w:rsidR="00447D72">
          <w:rPr>
            <w:rFonts w:eastAsia="Calibri"/>
          </w:rPr>
          <w:t>c</w:t>
        </w:r>
      </w:ins>
      <w:ins w:id="4298" w:author="User" w:date="2014-05-07T11:45:00Z">
        <w:r w:rsidR="00447D72">
          <w:rPr>
            <w:rFonts w:eastAsia="Calibri"/>
          </w:rPr>
          <w:t>ijų</w:t>
        </w:r>
      </w:ins>
      <w:ins w:id="4299" w:author="User" w:date="2014-05-07T18:11:00Z">
        <w:r w:rsidR="00F00D32">
          <w:rPr>
            <w:rFonts w:eastAsia="Calibri"/>
          </w:rPr>
          <w:t xml:space="preserve"> bei koreliacijai reikalin</w:t>
        </w:r>
      </w:ins>
      <w:ins w:id="4300" w:author="User" w:date="2014-05-07T18:12:00Z">
        <w:r w:rsidR="00F00D32">
          <w:rPr>
            <w:rFonts w:eastAsia="Calibri"/>
          </w:rPr>
          <w:t>g</w:t>
        </w:r>
      </w:ins>
      <w:ins w:id="4301" w:author="User" w:date="2014-05-07T18:11:00Z">
        <w:r w:rsidR="00F00D32">
          <w:rPr>
            <w:rFonts w:eastAsia="Calibri"/>
          </w:rPr>
          <w:t>ų skaičiavimų</w:t>
        </w:r>
      </w:ins>
      <w:ins w:id="4302" w:author="Algirdas" w:date="2014-03-28T09:05:00Z">
        <w:r>
          <w:rPr>
            <w:rFonts w:eastAsia="Calibri"/>
          </w:rPr>
          <w:t xml:space="preserve">. </w:t>
        </w:r>
      </w:ins>
      <w:ins w:id="4303" w:author="Algirdas" w:date="2014-03-30T18:57:00Z">
        <w:r w:rsidR="00557B51">
          <w:rPr>
            <w:rFonts w:eastAsia="Calibri"/>
          </w:rPr>
          <w:t>Darbo metu</w:t>
        </w:r>
      </w:ins>
      <w:ins w:id="4304" w:author="Algirdas" w:date="2014-03-30T19:00:00Z">
        <w:r w:rsidR="00557B51">
          <w:rPr>
            <w:rFonts w:eastAsia="Calibri"/>
          </w:rPr>
          <w:t xml:space="preserve"> Matlab aplinkoje</w:t>
        </w:r>
      </w:ins>
      <w:ins w:id="4305" w:author="Algirdas" w:date="2014-03-30T18:57:00Z">
        <w:r w:rsidR="00557B51">
          <w:rPr>
            <w:rFonts w:eastAsia="Calibri"/>
          </w:rPr>
          <w:t xml:space="preserve"> sukurto matematinio</w:t>
        </w:r>
      </w:ins>
      <w:ins w:id="4306" w:author="Algirdas" w:date="2014-03-30T19:00:00Z">
        <w:r w:rsidR="00557B51">
          <w:rPr>
            <w:rFonts w:eastAsia="Calibri"/>
          </w:rPr>
          <w:t xml:space="preserve"> modelio </w:t>
        </w:r>
      </w:ins>
      <w:ins w:id="4307" w:author="Algirdas" w:date="2014-03-30T19:01:00Z">
        <w:r w:rsidR="00557B51">
          <w:rPr>
            <w:rFonts w:eastAsia="Calibri"/>
          </w:rPr>
          <w:t>realizacija įrašoma į konkrečią DSP architektūrą</w:t>
        </w:r>
      </w:ins>
      <w:ins w:id="4308" w:author="Algirdas" w:date="2014-03-30T19:03:00Z">
        <w:r w:rsidR="00557B51">
          <w:rPr>
            <w:rFonts w:eastAsia="Calibri"/>
          </w:rPr>
          <w:t xml:space="preserve">. Realizacija atliekama </w:t>
        </w:r>
      </w:ins>
      <w:ins w:id="4309" w:author="Algirdas" w:date="2014-03-30T19:08:00Z">
        <w:r w:rsidR="007E0942">
          <w:rPr>
            <w:rFonts w:eastAsia="Calibri"/>
          </w:rPr>
          <w:t xml:space="preserve">ANSI </w:t>
        </w:r>
      </w:ins>
      <w:ins w:id="4310" w:author="Algirdas" w:date="2014-03-30T19:03:00Z">
        <w:r w:rsidR="0094792B">
          <w:rPr>
            <w:rFonts w:eastAsia="Calibri"/>
          </w:rPr>
          <w:t xml:space="preserve">C kalba. </w:t>
        </w:r>
      </w:ins>
      <w:ins w:id="4311" w:author="Algirdas" w:date="2014-05-12T11:08:00Z">
        <w:r w:rsidR="0094792B">
          <w:rPr>
            <w:rFonts w:eastAsia="Calibri"/>
          </w:rPr>
          <w:t>P</w:t>
        </w:r>
      </w:ins>
      <w:ins w:id="4312" w:author="Algirdas" w:date="2014-05-01T18:21:00Z">
        <w:r w:rsidR="007B3DB8">
          <w:rPr>
            <w:rFonts w:eastAsia="Calibri"/>
          </w:rPr>
          <w:t>rogram</w:t>
        </w:r>
        <w:del w:id="4313" w:author="User" w:date="2014-05-07T11:44:00Z">
          <w:r w:rsidR="007B3DB8" w:rsidDel="00447D72">
            <w:rPr>
              <w:rFonts w:eastAsia="Calibri"/>
            </w:rPr>
            <w:delText>ini</w:delText>
          </w:r>
        </w:del>
      </w:ins>
      <w:ins w:id="4314" w:author="User" w:date="2014-05-07T11:44:00Z">
        <w:r w:rsidR="00447D72">
          <w:rPr>
            <w:rFonts w:eastAsia="Calibri"/>
          </w:rPr>
          <w:t xml:space="preserve">os </w:t>
        </w:r>
      </w:ins>
      <w:ins w:id="4315" w:author="Algirdas" w:date="2014-05-01T18:21:00Z">
        <w:del w:id="4316" w:author="User" w:date="2014-05-07T11:44:00Z">
          <w:r w:rsidR="007B3DB8" w:rsidDel="00447D72">
            <w:rPr>
              <w:rFonts w:eastAsia="Calibri"/>
            </w:rPr>
            <w:delText xml:space="preserve">s </w:delText>
          </w:r>
        </w:del>
        <w:r w:rsidR="007B3DB8">
          <w:rPr>
            <w:rFonts w:eastAsia="Calibri"/>
          </w:rPr>
          <w:t>kodas pateik</w:t>
        </w:r>
      </w:ins>
      <w:ins w:id="4317" w:author="User" w:date="2014-05-07T18:13:00Z">
        <w:r w:rsidR="00F00D32">
          <w:rPr>
            <w:rFonts w:eastAsia="Calibri"/>
          </w:rPr>
          <w:t>tas</w:t>
        </w:r>
      </w:ins>
      <w:ins w:id="4318" w:author="Algirdas" w:date="2014-05-01T18:21:00Z">
        <w:del w:id="4319" w:author="User" w:date="2014-05-07T18:13:00Z">
          <w:r w:rsidR="007B3DB8" w:rsidDel="00F00D32">
            <w:rPr>
              <w:rFonts w:eastAsia="Calibri"/>
            </w:rPr>
            <w:delText>iamas</w:delText>
          </w:r>
        </w:del>
        <w:r w:rsidR="007B3DB8">
          <w:rPr>
            <w:rFonts w:eastAsia="Calibri"/>
          </w:rPr>
          <w:t xml:space="preserve"> </w:t>
        </w:r>
      </w:ins>
      <w:ins w:id="4320" w:author="Algirdas" w:date="2014-05-01T20:46:00Z">
        <w:r w:rsidR="004E4DAC">
          <w:rPr>
            <w:rFonts w:eastAsia="Calibri"/>
          </w:rPr>
          <w:t>B</w:t>
        </w:r>
      </w:ins>
      <w:ins w:id="4321" w:author="Algirdas" w:date="2014-05-01T18:21:00Z">
        <w:r w:rsidR="007B3DB8">
          <w:rPr>
            <w:rFonts w:eastAsia="Calibri"/>
          </w:rPr>
          <w:t xml:space="preserve"> priede.</w:t>
        </w:r>
      </w:ins>
      <w:del w:id="4322" w:author="ALGIRDAS KUBILIUS" w:date="2014-03-25T10:03:00Z">
        <w:r w:rsidR="00F21583" w:rsidRPr="005E404F" w:rsidDel="000C23FB">
          <w:delText>os sudarymas</w:delText>
        </w:r>
      </w:del>
      <w:bookmarkEnd w:id="4276"/>
      <w:bookmarkEnd w:id="4277"/>
      <w:bookmarkEnd w:id="4278"/>
    </w:p>
    <w:p w14:paraId="6E73F338" w14:textId="0C2FB640" w:rsidR="0058223B" w:rsidRDefault="0058223B">
      <w:pPr>
        <w:pStyle w:val="Heading3"/>
        <w:rPr>
          <w:ins w:id="4323" w:author="ALGIRDAS KUBILIUS" w:date="2014-03-25T10:03:00Z"/>
        </w:rPr>
        <w:pPrChange w:id="4324" w:author="ALGIRDAS KUBILIUS" w:date="2014-03-25T10:01:00Z">
          <w:pPr>
            <w:pStyle w:val="Heading2"/>
          </w:pPr>
        </w:pPrChange>
      </w:pPr>
      <w:bookmarkStart w:id="4325" w:name="_Toc388211483"/>
      <w:ins w:id="4326" w:author="ALGIRDAS KUBILIUS" w:date="2014-03-25T10:01:00Z">
        <w:r>
          <w:t>Eksperimento priemonės</w:t>
        </w:r>
      </w:ins>
      <w:bookmarkEnd w:id="4325"/>
    </w:p>
    <w:p w14:paraId="6FA4E0AF" w14:textId="382E4615" w:rsidR="000C23FB" w:rsidDel="003E5AA8" w:rsidRDefault="000C23FB">
      <w:pPr>
        <w:pStyle w:val="Heading4"/>
        <w:rPr>
          <w:ins w:id="4327" w:author="ALGIRDAS KUBILIUS" w:date="2014-03-25T10:04:00Z"/>
          <w:del w:id="4328" w:author="Algirdas" w:date="2014-03-26T21:30:00Z"/>
        </w:rPr>
        <w:pPrChange w:id="4329" w:author="Algirdas" w:date="2014-03-26T21:31:00Z">
          <w:pPr>
            <w:pStyle w:val="Heading2"/>
          </w:pPr>
        </w:pPrChange>
      </w:pPr>
      <w:ins w:id="4330" w:author="ALGIRDAS KUBILIUS" w:date="2014-03-25T10:03:00Z">
        <w:del w:id="4331" w:author="Algirdas" w:date="2014-03-26T21:30:00Z">
          <w:r w:rsidDel="003E5AA8">
            <w:delText>MAXQ platforma</w:delText>
          </w:r>
        </w:del>
      </w:ins>
    </w:p>
    <w:p w14:paraId="61D8B50B" w14:textId="51A6640D" w:rsidR="006849E4" w:rsidRDefault="006849E4">
      <w:pPr>
        <w:pStyle w:val="Heading4"/>
        <w:rPr>
          <w:ins w:id="4332" w:author="Algirdas" w:date="2014-03-31T20:28:00Z"/>
        </w:rPr>
        <w:pPrChange w:id="4333" w:author="Algirdas" w:date="2014-03-26T21:31:00Z">
          <w:pPr>
            <w:pStyle w:val="Heading2"/>
          </w:pPr>
        </w:pPrChange>
      </w:pPr>
      <w:ins w:id="4334" w:author="ALGIRDAS KUBILIUS" w:date="2014-03-25T10:04:00Z">
        <w:r>
          <w:t>dsPIC platforma</w:t>
        </w:r>
      </w:ins>
    </w:p>
    <w:p w14:paraId="591D2CD1" w14:textId="3AE5900A" w:rsidR="00691911" w:rsidRDefault="00956F80">
      <w:pPr>
        <w:rPr>
          <w:ins w:id="4335" w:author="Algirdas" w:date="2014-03-31T21:17:00Z"/>
          <w:color w:val="000000"/>
          <w:shd w:val="clear" w:color="auto" w:fill="FFFFFF"/>
        </w:rPr>
        <w:pPrChange w:id="4336" w:author="User" w:date="2014-05-07T12:04:00Z">
          <w:pPr>
            <w:pStyle w:val="Heading2"/>
          </w:pPr>
        </w:pPrChange>
      </w:pPr>
      <w:ins w:id="4337" w:author="Algirdas" w:date="2014-03-31T20:28:00Z">
        <w:r>
          <w:rPr>
            <w:lang w:eastAsia="en-US"/>
          </w:rPr>
          <w:t>Eksperimentams atlikti ir praktiškai pamatuoti darbe vystyto algori</w:t>
        </w:r>
        <w:r w:rsidR="00B56768">
          <w:rPr>
            <w:lang w:eastAsia="en-US"/>
          </w:rPr>
          <w:t>tmo vykdymo trukmes panaudo</w:t>
        </w:r>
        <w:del w:id="4338" w:author="User" w:date="2014-05-07T18:13:00Z">
          <w:r w:rsidR="00B56768" w:rsidDel="00F00D32">
            <w:rPr>
              <w:lang w:eastAsia="en-US"/>
            </w:rPr>
            <w:delText>jama</w:delText>
          </w:r>
        </w:del>
      </w:ins>
      <w:ins w:id="4339" w:author="User" w:date="2014-05-07T18:13:00Z">
        <w:r w:rsidR="00F00D32">
          <w:rPr>
            <w:lang w:eastAsia="en-US"/>
          </w:rPr>
          <w:t>ta</w:t>
        </w:r>
      </w:ins>
      <w:ins w:id="4340" w:author="Algirdas" w:date="2014-03-31T20:28:00Z">
        <w:r>
          <w:rPr>
            <w:lang w:eastAsia="en-US"/>
          </w:rPr>
          <w:t xml:space="preserve"> Microchip </w:t>
        </w:r>
      </w:ins>
      <w:ins w:id="4341" w:author="Algirdas" w:date="2014-03-31T20:38:00Z">
        <w:r w:rsidR="00B56768">
          <w:rPr>
            <w:lang w:eastAsia="en-US"/>
          </w:rPr>
          <w:t>kompanij</w:t>
        </w:r>
      </w:ins>
      <w:ins w:id="4342" w:author="Algirdas" w:date="2014-03-31T20:39:00Z">
        <w:r w:rsidR="00B56768">
          <w:rPr>
            <w:lang w:eastAsia="en-US"/>
          </w:rPr>
          <w:t>os vystymo platforma</w:t>
        </w:r>
      </w:ins>
      <w:ins w:id="4343" w:author="Algirdas" w:date="2014-03-31T20:43:00Z">
        <w:r w:rsidR="00B56768">
          <w:rPr>
            <w:lang w:eastAsia="en-US"/>
          </w:rPr>
          <w:t xml:space="preserve"> (angl.,</w:t>
        </w:r>
      </w:ins>
      <w:ins w:id="4344" w:author="Algirdas" w:date="2014-03-31T20:39:00Z">
        <w:r w:rsidR="00B56768">
          <w:rPr>
            <w:lang w:eastAsia="en-US"/>
          </w:rPr>
          <w:t xml:space="preserve"> </w:t>
        </w:r>
      </w:ins>
      <w:ins w:id="4345" w:author="Algirdas" w:date="2014-03-31T20:40:00Z">
        <w:r w:rsidR="00B56768" w:rsidRPr="00B56768">
          <w:rPr>
            <w:i/>
            <w:color w:val="000000"/>
            <w:shd w:val="clear" w:color="auto" w:fill="FFFFFF"/>
            <w:rPrChange w:id="4346" w:author="Algirdas" w:date="2014-03-31T20:43:00Z">
              <w:rPr>
                <w:rFonts w:ascii="Arial" w:hAnsi="Arial" w:cs="Arial"/>
                <w:color w:val="000000"/>
                <w:sz w:val="18"/>
                <w:szCs w:val="18"/>
                <w:shd w:val="clear" w:color="auto" w:fill="FFFFFF"/>
              </w:rPr>
            </w:rPrChange>
          </w:rPr>
          <w:t xml:space="preserve">Microstick for dsPIC33F and PIC24H </w:t>
        </w:r>
      </w:ins>
      <w:ins w:id="4347" w:author="Algirdas" w:date="2014-03-31T20:43:00Z">
        <w:r w:rsidR="00B56768" w:rsidRPr="00B56768">
          <w:rPr>
            <w:i/>
            <w:color w:val="000000"/>
            <w:shd w:val="clear" w:color="auto" w:fill="FFFFFF"/>
            <w:rPrChange w:id="4348" w:author="Algirdas" w:date="2014-03-31T20:43:00Z">
              <w:rPr>
                <w:rFonts w:ascii="Arial" w:hAnsi="Arial" w:cs="Arial"/>
                <w:color w:val="000000"/>
                <w:sz w:val="18"/>
                <w:szCs w:val="18"/>
                <w:shd w:val="clear" w:color="auto" w:fill="FFFFFF"/>
              </w:rPr>
            </w:rPrChange>
          </w:rPr>
          <w:t>devices</w:t>
        </w:r>
        <w:r w:rsidR="00B56768" w:rsidRPr="00B56768">
          <w:rPr>
            <w:color w:val="000000"/>
            <w:shd w:val="clear" w:color="auto" w:fill="FFFFFF"/>
            <w:rPrChange w:id="4349" w:author="Algirdas" w:date="2014-03-31T20:45:00Z">
              <w:rPr>
                <w:rFonts w:ascii="Arial" w:hAnsi="Arial" w:cs="Arial"/>
                <w:color w:val="000000"/>
                <w:sz w:val="18"/>
                <w:szCs w:val="18"/>
                <w:shd w:val="clear" w:color="auto" w:fill="FFFFFF"/>
              </w:rPr>
            </w:rPrChange>
          </w:rPr>
          <w:t>)</w:t>
        </w:r>
      </w:ins>
      <w:ins w:id="4350" w:author="Algirdas" w:date="2014-03-31T20:45:00Z">
        <w:r w:rsidR="00B56768">
          <w:rPr>
            <w:color w:val="000000"/>
            <w:shd w:val="clear" w:color="auto" w:fill="FFFFFF"/>
          </w:rPr>
          <w:t xml:space="preserve"> </w:t>
        </w:r>
      </w:ins>
      <w:ins w:id="4351" w:author="Algirdas" w:date="2014-03-31T20:56:00Z">
        <w:r w:rsidR="00691911">
          <w:rPr>
            <w:color w:val="000000"/>
            <w:shd w:val="clear" w:color="auto" w:fill="FFFFFF"/>
          </w:rPr>
          <w:t>su joje įdiegtu dsPIC33F serijos procesoriumi, kurio duomenys pateik</w:t>
        </w:r>
        <w:del w:id="4352" w:author="User" w:date="2014-05-07T18:13:00Z">
          <w:r w:rsidR="00691911" w:rsidDel="00F00D32">
            <w:rPr>
              <w:color w:val="000000"/>
              <w:shd w:val="clear" w:color="auto" w:fill="FFFFFF"/>
            </w:rPr>
            <w:delText>iami</w:delText>
          </w:r>
        </w:del>
      </w:ins>
      <w:ins w:id="4353" w:author="User" w:date="2014-05-07T18:13:00Z">
        <w:r w:rsidR="00F00D32">
          <w:rPr>
            <w:color w:val="000000"/>
            <w:shd w:val="clear" w:color="auto" w:fill="FFFFFF"/>
          </w:rPr>
          <w:t>ti</w:t>
        </w:r>
      </w:ins>
      <w:ins w:id="4354" w:author="Algirdas" w:date="2014-03-31T20:56:00Z">
        <w:r w:rsidR="00691911">
          <w:rPr>
            <w:color w:val="000000"/>
            <w:shd w:val="clear" w:color="auto" w:fill="FFFFFF"/>
          </w:rPr>
          <w:t xml:space="preserve"> žemiau:</w:t>
        </w:r>
      </w:ins>
    </w:p>
    <w:p w14:paraId="0432D96F" w14:textId="3B108FDE" w:rsidR="009F232A" w:rsidRPr="00691911" w:rsidRDefault="00D55B32">
      <w:pPr>
        <w:pStyle w:val="Tablecaption"/>
        <w:rPr>
          <w:ins w:id="4355" w:author="Algirdas" w:date="2014-03-31T09:18:00Z"/>
          <w:shd w:val="clear" w:color="auto" w:fill="FFFFFF"/>
          <w:rPrChange w:id="4356" w:author="Algirdas" w:date="2014-03-31T20:56:00Z">
            <w:rPr>
              <w:ins w:id="4357" w:author="Algirdas" w:date="2014-03-31T09:18:00Z"/>
            </w:rPr>
          </w:rPrChange>
        </w:rPr>
        <w:pPrChange w:id="4358" w:author="User" w:date="2014-05-07T09:36:00Z">
          <w:pPr>
            <w:pStyle w:val="Heading2"/>
          </w:pPr>
        </w:pPrChange>
      </w:pPr>
      <w:bookmarkStart w:id="4359" w:name="_Toc387821714"/>
      <w:ins w:id="4360" w:author="User" w:date="2014-05-07T09:36:00Z">
        <w:r>
          <w:rPr>
            <w:shd w:val="clear" w:color="auto" w:fill="FFFFFF"/>
          </w:rPr>
          <w:t>lentelė. Darbe naudojamos DSP platformos parametrai</w:t>
        </w:r>
      </w:ins>
      <w:bookmarkEnd w:id="4359"/>
    </w:p>
    <w:tbl>
      <w:tblPr>
        <w:tblStyle w:val="TableGrid"/>
        <w:tblW w:w="0" w:type="auto"/>
        <w:jc w:val="center"/>
        <w:tblLook w:val="04A0" w:firstRow="1" w:lastRow="0" w:firstColumn="1" w:lastColumn="0" w:noHBand="0" w:noVBand="1"/>
        <w:tblPrChange w:id="4361" w:author="Algirdas" w:date="2014-03-31T16:05:00Z">
          <w:tblPr>
            <w:tblStyle w:val="TableGrid"/>
            <w:tblW w:w="0" w:type="auto"/>
            <w:tblLook w:val="04A0" w:firstRow="1" w:lastRow="0" w:firstColumn="1" w:lastColumn="0" w:noHBand="0" w:noVBand="1"/>
          </w:tblPr>
        </w:tblPrChange>
      </w:tblPr>
      <w:tblGrid>
        <w:gridCol w:w="2982"/>
        <w:gridCol w:w="4644"/>
        <w:tblGridChange w:id="4362">
          <w:tblGrid>
            <w:gridCol w:w="4644"/>
            <w:gridCol w:w="4644"/>
          </w:tblGrid>
        </w:tblGridChange>
      </w:tblGrid>
      <w:tr w:rsidR="0021652E" w14:paraId="0985A265" w14:textId="77777777" w:rsidTr="00BF6065">
        <w:trPr>
          <w:jc w:val="center"/>
          <w:ins w:id="4363" w:author="Algirdas" w:date="2014-03-31T10:10:00Z"/>
        </w:trPr>
        <w:tc>
          <w:tcPr>
            <w:tcW w:w="2982" w:type="dxa"/>
            <w:tcPrChange w:id="4364" w:author="Algirdas" w:date="2014-03-31T16:05:00Z">
              <w:tcPr>
                <w:tcW w:w="4644" w:type="dxa"/>
              </w:tcPr>
            </w:tcPrChange>
          </w:tcPr>
          <w:p w14:paraId="50B76D73" w14:textId="23A71619" w:rsidR="0021652E" w:rsidRPr="00BF6065" w:rsidRDefault="0021652E" w:rsidP="00821F20">
            <w:pPr>
              <w:ind w:firstLine="0"/>
              <w:rPr>
                <w:ins w:id="4365" w:author="Algirdas" w:date="2014-03-31T10:10:00Z"/>
                <w:b/>
                <w:lang w:eastAsia="en-US"/>
                <w:rPrChange w:id="4366" w:author="Algirdas" w:date="2014-03-31T16:05:00Z">
                  <w:rPr>
                    <w:ins w:id="4367" w:author="Algirdas" w:date="2014-03-31T10:10:00Z"/>
                    <w:lang w:eastAsia="en-US"/>
                  </w:rPr>
                </w:rPrChange>
              </w:rPr>
            </w:pPr>
            <w:ins w:id="4368" w:author="Algirdas" w:date="2014-03-31T10:10:00Z">
              <w:r w:rsidRPr="00BF6065">
                <w:rPr>
                  <w:b/>
                  <w:lang w:eastAsia="en-US"/>
                  <w:rPrChange w:id="4369" w:author="Algirdas" w:date="2014-03-31T16:05:00Z">
                    <w:rPr>
                      <w:lang w:eastAsia="en-US"/>
                    </w:rPr>
                  </w:rPrChange>
                </w:rPr>
                <w:t>Procesorius:</w:t>
              </w:r>
            </w:ins>
          </w:p>
        </w:tc>
        <w:tc>
          <w:tcPr>
            <w:tcW w:w="4644" w:type="dxa"/>
            <w:tcPrChange w:id="4370" w:author="Algirdas" w:date="2014-03-31T16:05:00Z">
              <w:tcPr>
                <w:tcW w:w="4644" w:type="dxa"/>
              </w:tcPr>
            </w:tcPrChange>
          </w:tcPr>
          <w:p w14:paraId="27EEA6E7" w14:textId="508A2D48" w:rsidR="0021652E" w:rsidRDefault="006962AC" w:rsidP="00821F20">
            <w:pPr>
              <w:ind w:firstLine="0"/>
              <w:rPr>
                <w:ins w:id="4371" w:author="Algirdas" w:date="2014-03-31T10:10:00Z"/>
                <w:lang w:eastAsia="en-US"/>
              </w:rPr>
            </w:pPr>
            <w:ins w:id="4372" w:author="Algirdas" w:date="2014-03-31T10:35:00Z">
              <w:r>
                <w:rPr>
                  <w:lang w:eastAsia="en-US"/>
                </w:rPr>
                <w:t>dsPIC33FJ64MC802</w:t>
              </w:r>
            </w:ins>
          </w:p>
        </w:tc>
      </w:tr>
      <w:tr w:rsidR="0021652E" w14:paraId="0A7BC8B0" w14:textId="77777777" w:rsidTr="00BF6065">
        <w:trPr>
          <w:jc w:val="center"/>
          <w:ins w:id="4373" w:author="Algirdas" w:date="2014-03-31T10:10:00Z"/>
        </w:trPr>
        <w:tc>
          <w:tcPr>
            <w:tcW w:w="2982" w:type="dxa"/>
            <w:tcPrChange w:id="4374" w:author="Algirdas" w:date="2014-03-31T16:05:00Z">
              <w:tcPr>
                <w:tcW w:w="4644" w:type="dxa"/>
              </w:tcPr>
            </w:tcPrChange>
          </w:tcPr>
          <w:p w14:paraId="66B3B230" w14:textId="5C078D7B" w:rsidR="0021652E" w:rsidRPr="00BF6065" w:rsidRDefault="0021652E" w:rsidP="00821F20">
            <w:pPr>
              <w:ind w:firstLine="0"/>
              <w:rPr>
                <w:ins w:id="4375" w:author="Algirdas" w:date="2014-03-31T10:10:00Z"/>
                <w:b/>
                <w:lang w:eastAsia="en-US"/>
                <w:rPrChange w:id="4376" w:author="Algirdas" w:date="2014-03-31T16:05:00Z">
                  <w:rPr>
                    <w:ins w:id="4377" w:author="Algirdas" w:date="2014-03-31T10:10:00Z"/>
                    <w:lang w:eastAsia="en-US"/>
                  </w:rPr>
                </w:rPrChange>
              </w:rPr>
            </w:pPr>
            <w:ins w:id="4378" w:author="Algirdas" w:date="2014-03-31T10:13:00Z">
              <w:r w:rsidRPr="00BF6065">
                <w:rPr>
                  <w:b/>
                  <w:lang w:eastAsia="en-US"/>
                  <w:rPrChange w:id="4379" w:author="Algirdas" w:date="2014-03-31T16:05:00Z">
                    <w:rPr>
                      <w:lang w:eastAsia="en-US"/>
                    </w:rPr>
                  </w:rPrChange>
                </w:rPr>
                <w:t>Taktinis dažnis:</w:t>
              </w:r>
            </w:ins>
          </w:p>
        </w:tc>
        <w:tc>
          <w:tcPr>
            <w:tcW w:w="4644" w:type="dxa"/>
            <w:tcPrChange w:id="4380" w:author="Algirdas" w:date="2014-03-31T16:05:00Z">
              <w:tcPr>
                <w:tcW w:w="4644" w:type="dxa"/>
              </w:tcPr>
            </w:tcPrChange>
          </w:tcPr>
          <w:p w14:paraId="16C7CFCE" w14:textId="38EAAAA5" w:rsidR="0021652E" w:rsidRDefault="0021652E" w:rsidP="00821F20">
            <w:pPr>
              <w:ind w:firstLine="0"/>
              <w:rPr>
                <w:ins w:id="4381" w:author="Algirdas" w:date="2014-03-31T10:10:00Z"/>
                <w:lang w:eastAsia="en-US"/>
              </w:rPr>
            </w:pPr>
            <w:ins w:id="4382" w:author="Algirdas" w:date="2014-03-31T10:14:00Z">
              <w:r>
                <w:rPr>
                  <w:lang w:eastAsia="en-US"/>
                </w:rPr>
                <w:t>80 MHz</w:t>
              </w:r>
            </w:ins>
            <w:ins w:id="4383" w:author="Algirdas" w:date="2014-03-31T15:22:00Z">
              <w:r w:rsidR="00812459">
                <w:rPr>
                  <w:lang w:eastAsia="en-US"/>
                </w:rPr>
                <w:t>, 40 MIPS</w:t>
              </w:r>
            </w:ins>
          </w:p>
        </w:tc>
      </w:tr>
      <w:tr w:rsidR="0021652E" w14:paraId="3218AF4A" w14:textId="77777777" w:rsidTr="00BF6065">
        <w:trPr>
          <w:jc w:val="center"/>
          <w:ins w:id="4384" w:author="Algirdas" w:date="2014-03-31T10:10:00Z"/>
        </w:trPr>
        <w:tc>
          <w:tcPr>
            <w:tcW w:w="2982" w:type="dxa"/>
            <w:tcPrChange w:id="4385" w:author="Algirdas" w:date="2014-03-31T16:05:00Z">
              <w:tcPr>
                <w:tcW w:w="4644" w:type="dxa"/>
              </w:tcPr>
            </w:tcPrChange>
          </w:tcPr>
          <w:p w14:paraId="49CEB9EA" w14:textId="4CB15474" w:rsidR="0021652E" w:rsidRPr="00BF6065" w:rsidRDefault="00812459">
            <w:pPr>
              <w:ind w:firstLine="0"/>
              <w:rPr>
                <w:ins w:id="4386" w:author="Algirdas" w:date="2014-03-31T10:10:00Z"/>
                <w:b/>
                <w:lang w:eastAsia="en-US"/>
                <w:rPrChange w:id="4387" w:author="Algirdas" w:date="2014-03-31T16:05:00Z">
                  <w:rPr>
                    <w:ins w:id="4388" w:author="Algirdas" w:date="2014-03-31T10:10:00Z"/>
                    <w:lang w:eastAsia="en-US"/>
                  </w:rPr>
                </w:rPrChange>
              </w:rPr>
            </w:pPr>
            <w:ins w:id="4389" w:author="Algirdas" w:date="2014-03-31T15:22:00Z">
              <w:r w:rsidRPr="00BF6065">
                <w:rPr>
                  <w:b/>
                  <w:lang w:eastAsia="en-US"/>
                  <w:rPrChange w:id="4390" w:author="Algirdas" w:date="2014-03-31T16:05:00Z">
                    <w:rPr>
                      <w:lang w:eastAsia="en-US"/>
                    </w:rPr>
                  </w:rPrChange>
                </w:rPr>
                <w:t>Vidinė magistralė</w:t>
              </w:r>
            </w:ins>
            <w:ins w:id="4391" w:author="Algirdas" w:date="2014-03-31T15:47:00Z">
              <w:r w:rsidR="00082B10" w:rsidRPr="00BF6065">
                <w:rPr>
                  <w:b/>
                  <w:lang w:eastAsia="en-US"/>
                  <w:rPrChange w:id="4392" w:author="Algirdas" w:date="2014-03-31T16:05:00Z">
                    <w:rPr>
                      <w:lang w:eastAsia="en-US"/>
                    </w:rPr>
                  </w:rPrChange>
                </w:rPr>
                <w:t>:</w:t>
              </w:r>
            </w:ins>
          </w:p>
        </w:tc>
        <w:tc>
          <w:tcPr>
            <w:tcW w:w="4644" w:type="dxa"/>
            <w:tcPrChange w:id="4393" w:author="Algirdas" w:date="2014-03-31T16:05:00Z">
              <w:tcPr>
                <w:tcW w:w="4644" w:type="dxa"/>
              </w:tcPr>
            </w:tcPrChange>
          </w:tcPr>
          <w:p w14:paraId="1ABF25C5" w14:textId="0860DFC7" w:rsidR="0021652E" w:rsidRDefault="00812459">
            <w:pPr>
              <w:ind w:firstLine="0"/>
              <w:rPr>
                <w:ins w:id="4394" w:author="Algirdas" w:date="2014-03-31T10:10:00Z"/>
                <w:lang w:eastAsia="en-US"/>
              </w:rPr>
            </w:pPr>
            <w:ins w:id="4395" w:author="Algirdas" w:date="2014-03-31T15:24:00Z">
              <w:r>
                <w:rPr>
                  <w:lang w:eastAsia="en-US"/>
                </w:rPr>
                <w:t>16-bitų</w:t>
              </w:r>
            </w:ins>
          </w:p>
        </w:tc>
      </w:tr>
      <w:tr w:rsidR="0021652E" w14:paraId="27701416" w14:textId="77777777" w:rsidTr="00BF6065">
        <w:trPr>
          <w:jc w:val="center"/>
          <w:ins w:id="4396" w:author="Algirdas" w:date="2014-03-31T10:10:00Z"/>
        </w:trPr>
        <w:tc>
          <w:tcPr>
            <w:tcW w:w="2982" w:type="dxa"/>
            <w:tcPrChange w:id="4397" w:author="Algirdas" w:date="2014-03-31T16:05:00Z">
              <w:tcPr>
                <w:tcW w:w="4644" w:type="dxa"/>
              </w:tcPr>
            </w:tcPrChange>
          </w:tcPr>
          <w:p w14:paraId="7809709D" w14:textId="4A01C573" w:rsidR="0021652E" w:rsidRPr="00BF6065" w:rsidRDefault="00D30A31" w:rsidP="00821F20">
            <w:pPr>
              <w:ind w:firstLine="0"/>
              <w:rPr>
                <w:ins w:id="4398" w:author="Algirdas" w:date="2014-03-31T10:10:00Z"/>
                <w:b/>
                <w:lang w:eastAsia="en-US"/>
                <w:rPrChange w:id="4399" w:author="Algirdas" w:date="2014-03-31T16:05:00Z">
                  <w:rPr>
                    <w:ins w:id="4400" w:author="Algirdas" w:date="2014-03-31T10:10:00Z"/>
                    <w:lang w:eastAsia="en-US"/>
                  </w:rPr>
                </w:rPrChange>
              </w:rPr>
            </w:pPr>
            <w:ins w:id="4401" w:author="Algirdas" w:date="2014-03-31T15:25:00Z">
              <w:r w:rsidRPr="00BF6065">
                <w:rPr>
                  <w:b/>
                  <w:lang w:eastAsia="en-US"/>
                  <w:rPrChange w:id="4402" w:author="Algirdas" w:date="2014-03-31T16:05:00Z">
                    <w:rPr>
                      <w:lang w:eastAsia="en-US"/>
                    </w:rPr>
                  </w:rPrChange>
                </w:rPr>
                <w:t>Adresuojama atmintis</w:t>
              </w:r>
            </w:ins>
            <w:ins w:id="4403" w:author="Algirdas" w:date="2014-03-31T15:47:00Z">
              <w:r w:rsidR="00082B10" w:rsidRPr="00BF6065">
                <w:rPr>
                  <w:b/>
                  <w:lang w:eastAsia="en-US"/>
                  <w:rPrChange w:id="4404" w:author="Algirdas" w:date="2014-03-31T16:05:00Z">
                    <w:rPr>
                      <w:lang w:eastAsia="en-US"/>
                    </w:rPr>
                  </w:rPrChange>
                </w:rPr>
                <w:t>:</w:t>
              </w:r>
            </w:ins>
          </w:p>
        </w:tc>
        <w:tc>
          <w:tcPr>
            <w:tcW w:w="4644" w:type="dxa"/>
            <w:tcPrChange w:id="4405" w:author="Algirdas" w:date="2014-03-31T16:05:00Z">
              <w:tcPr>
                <w:tcW w:w="4644" w:type="dxa"/>
              </w:tcPr>
            </w:tcPrChange>
          </w:tcPr>
          <w:p w14:paraId="1D3222DC" w14:textId="427FE593" w:rsidR="0021652E" w:rsidRDefault="00812459" w:rsidP="00821F20">
            <w:pPr>
              <w:ind w:firstLine="0"/>
              <w:rPr>
                <w:ins w:id="4406" w:author="Algirdas" w:date="2014-03-31T10:10:00Z"/>
                <w:lang w:eastAsia="en-US"/>
              </w:rPr>
            </w:pPr>
            <w:ins w:id="4407" w:author="Algirdas" w:date="2014-03-31T15:25:00Z">
              <w:r>
                <w:rPr>
                  <w:lang w:eastAsia="en-US"/>
                </w:rPr>
                <w:t xml:space="preserve">64 KB </w:t>
              </w:r>
            </w:ins>
          </w:p>
        </w:tc>
      </w:tr>
      <w:tr w:rsidR="0021652E" w14:paraId="61146E55" w14:textId="77777777" w:rsidTr="00BF6065">
        <w:trPr>
          <w:jc w:val="center"/>
          <w:ins w:id="4408" w:author="Algirdas" w:date="2014-03-31T10:10:00Z"/>
        </w:trPr>
        <w:tc>
          <w:tcPr>
            <w:tcW w:w="2982" w:type="dxa"/>
            <w:tcPrChange w:id="4409" w:author="Algirdas" w:date="2014-03-31T16:05:00Z">
              <w:tcPr>
                <w:tcW w:w="4644" w:type="dxa"/>
              </w:tcPr>
            </w:tcPrChange>
          </w:tcPr>
          <w:p w14:paraId="11BF5262" w14:textId="4100A86A" w:rsidR="0021652E" w:rsidRPr="00BF6065" w:rsidRDefault="00D30A31" w:rsidP="00821F20">
            <w:pPr>
              <w:ind w:firstLine="0"/>
              <w:rPr>
                <w:ins w:id="4410" w:author="Algirdas" w:date="2014-03-31T10:10:00Z"/>
                <w:b/>
                <w:lang w:eastAsia="en-US"/>
                <w:rPrChange w:id="4411" w:author="Algirdas" w:date="2014-03-31T16:05:00Z">
                  <w:rPr>
                    <w:ins w:id="4412" w:author="Algirdas" w:date="2014-03-31T10:10:00Z"/>
                    <w:lang w:eastAsia="en-US"/>
                  </w:rPr>
                </w:rPrChange>
              </w:rPr>
            </w:pPr>
            <w:ins w:id="4413" w:author="Algirdas" w:date="2014-03-31T15:34:00Z">
              <w:r w:rsidRPr="00BF6065">
                <w:rPr>
                  <w:b/>
                  <w:lang w:eastAsia="en-US"/>
                  <w:rPrChange w:id="4414" w:author="Algirdas" w:date="2014-03-31T16:05:00Z">
                    <w:rPr>
                      <w:lang w:eastAsia="en-US"/>
                    </w:rPr>
                  </w:rPrChange>
                </w:rPr>
                <w:t>Atmintinė</w:t>
              </w:r>
            </w:ins>
            <w:ins w:id="4415" w:author="Algirdas" w:date="2014-03-31T15:47:00Z">
              <w:r w:rsidR="00082B10" w:rsidRPr="00BF6065">
                <w:rPr>
                  <w:b/>
                  <w:lang w:eastAsia="en-US"/>
                  <w:rPrChange w:id="4416" w:author="Algirdas" w:date="2014-03-31T16:05:00Z">
                    <w:rPr>
                      <w:lang w:eastAsia="en-US"/>
                    </w:rPr>
                  </w:rPrChange>
                </w:rPr>
                <w:t>:</w:t>
              </w:r>
            </w:ins>
          </w:p>
        </w:tc>
        <w:tc>
          <w:tcPr>
            <w:tcW w:w="4644" w:type="dxa"/>
            <w:tcPrChange w:id="4417" w:author="Algirdas" w:date="2014-03-31T16:05:00Z">
              <w:tcPr>
                <w:tcW w:w="4644" w:type="dxa"/>
              </w:tcPr>
            </w:tcPrChange>
          </w:tcPr>
          <w:p w14:paraId="1571BDC3" w14:textId="06851B55" w:rsidR="0021652E" w:rsidRDefault="00D30A31" w:rsidP="00821F20">
            <w:pPr>
              <w:ind w:firstLine="0"/>
              <w:rPr>
                <w:ins w:id="4418" w:author="Algirdas" w:date="2014-03-31T15:34:00Z"/>
                <w:lang w:eastAsia="en-US"/>
              </w:rPr>
            </w:pPr>
            <w:ins w:id="4419" w:author="Algirdas" w:date="2014-03-31T15:34:00Z">
              <w:r>
                <w:rPr>
                  <w:lang w:eastAsia="en-US"/>
                </w:rPr>
                <w:t>16 KB SDRAM duomeni</w:t>
              </w:r>
            </w:ins>
            <w:ins w:id="4420" w:author="Algirdas" w:date="2014-03-31T15:35:00Z">
              <w:r>
                <w:rPr>
                  <w:lang w:eastAsia="en-US"/>
                </w:rPr>
                <w:t>m</w:t>
              </w:r>
            </w:ins>
            <w:ins w:id="4421" w:author="Algirdas" w:date="2014-03-31T15:34:00Z">
              <w:r>
                <w:rPr>
                  <w:lang w:eastAsia="en-US"/>
                </w:rPr>
                <w:t>s,</w:t>
              </w:r>
            </w:ins>
          </w:p>
          <w:p w14:paraId="73C82A87" w14:textId="3B7635D7" w:rsidR="00D30A31" w:rsidRDefault="00D30A31" w:rsidP="00821F20">
            <w:pPr>
              <w:ind w:firstLine="0"/>
              <w:rPr>
                <w:ins w:id="4422" w:author="Algirdas" w:date="2014-03-31T10:10:00Z"/>
                <w:lang w:eastAsia="en-US"/>
              </w:rPr>
            </w:pPr>
            <w:ins w:id="4423" w:author="Algirdas" w:date="2014-03-31T15:35:00Z">
              <w:r>
                <w:rPr>
                  <w:lang w:eastAsia="en-US"/>
                </w:rPr>
                <w:t>64 KB Flash programos atmintis</w:t>
              </w:r>
            </w:ins>
          </w:p>
        </w:tc>
      </w:tr>
      <w:tr w:rsidR="00082B10" w14:paraId="2C4C8309" w14:textId="77777777" w:rsidTr="00BF6065">
        <w:trPr>
          <w:jc w:val="center"/>
          <w:ins w:id="4424" w:author="Algirdas" w:date="2014-03-31T15:47:00Z"/>
        </w:trPr>
        <w:tc>
          <w:tcPr>
            <w:tcW w:w="2982" w:type="dxa"/>
            <w:tcPrChange w:id="4425" w:author="Algirdas" w:date="2014-03-31T16:05:00Z">
              <w:tcPr>
                <w:tcW w:w="4644" w:type="dxa"/>
              </w:tcPr>
            </w:tcPrChange>
          </w:tcPr>
          <w:p w14:paraId="28BD718E" w14:textId="08E0D086" w:rsidR="00082B10" w:rsidRPr="00BF6065" w:rsidRDefault="00082B10" w:rsidP="00821F20">
            <w:pPr>
              <w:ind w:firstLine="0"/>
              <w:rPr>
                <w:ins w:id="4426" w:author="Algirdas" w:date="2014-03-31T15:47:00Z"/>
                <w:b/>
                <w:lang w:eastAsia="en-US"/>
                <w:rPrChange w:id="4427" w:author="Algirdas" w:date="2014-03-31T16:05:00Z">
                  <w:rPr>
                    <w:ins w:id="4428" w:author="Algirdas" w:date="2014-03-31T15:47:00Z"/>
                    <w:lang w:eastAsia="en-US"/>
                  </w:rPr>
                </w:rPrChange>
              </w:rPr>
            </w:pPr>
            <w:ins w:id="4429" w:author="Algirdas" w:date="2014-03-31T15:47:00Z">
              <w:r w:rsidRPr="00BF6065">
                <w:rPr>
                  <w:b/>
                  <w:lang w:eastAsia="en-US"/>
                  <w:rPrChange w:id="4430" w:author="Algirdas" w:date="2014-03-31T16:05:00Z">
                    <w:rPr>
                      <w:lang w:eastAsia="en-US"/>
                    </w:rPr>
                  </w:rPrChange>
                </w:rPr>
                <w:t>Procesoriaus architektūra:</w:t>
              </w:r>
            </w:ins>
          </w:p>
        </w:tc>
        <w:tc>
          <w:tcPr>
            <w:tcW w:w="4644" w:type="dxa"/>
            <w:tcPrChange w:id="4431" w:author="Algirdas" w:date="2014-03-31T16:05:00Z">
              <w:tcPr>
                <w:tcW w:w="4644" w:type="dxa"/>
              </w:tcPr>
            </w:tcPrChange>
          </w:tcPr>
          <w:p w14:paraId="06BA188D" w14:textId="195CB0CA" w:rsidR="00082B10" w:rsidRDefault="000D242D" w:rsidP="00821F20">
            <w:pPr>
              <w:ind w:firstLine="0"/>
              <w:rPr>
                <w:ins w:id="4432" w:author="Algirdas" w:date="2014-03-31T15:47:00Z"/>
                <w:lang w:eastAsia="en-US"/>
              </w:rPr>
            </w:pPr>
            <w:ins w:id="4433" w:author="Algirdas" w:date="2014-03-31T16:00:00Z">
              <w:r>
                <w:rPr>
                  <w:lang w:eastAsia="en-US"/>
                </w:rPr>
                <w:t>16-bitų modifikuota Harward architektūra</w:t>
              </w:r>
            </w:ins>
          </w:p>
        </w:tc>
      </w:tr>
      <w:tr w:rsidR="00082B10" w14:paraId="4D3FB1E1" w14:textId="77777777" w:rsidTr="00BF6065">
        <w:trPr>
          <w:jc w:val="center"/>
          <w:ins w:id="4434" w:author="Algirdas" w:date="2014-03-31T15:50:00Z"/>
        </w:trPr>
        <w:tc>
          <w:tcPr>
            <w:tcW w:w="2982" w:type="dxa"/>
            <w:tcPrChange w:id="4435" w:author="Algirdas" w:date="2014-03-31T16:05:00Z">
              <w:tcPr>
                <w:tcW w:w="4644" w:type="dxa"/>
              </w:tcPr>
            </w:tcPrChange>
          </w:tcPr>
          <w:p w14:paraId="30AFF3CA" w14:textId="1F97E6F9" w:rsidR="00082B10" w:rsidRPr="00BF6065" w:rsidRDefault="00082B10" w:rsidP="00821F20">
            <w:pPr>
              <w:ind w:firstLine="0"/>
              <w:rPr>
                <w:ins w:id="4436" w:author="Algirdas" w:date="2014-03-31T15:50:00Z"/>
                <w:b/>
                <w:lang w:eastAsia="en-US"/>
                <w:rPrChange w:id="4437" w:author="Algirdas" w:date="2014-03-31T16:05:00Z">
                  <w:rPr>
                    <w:ins w:id="4438" w:author="Algirdas" w:date="2014-03-31T15:50:00Z"/>
                    <w:lang w:eastAsia="en-US"/>
                  </w:rPr>
                </w:rPrChange>
              </w:rPr>
            </w:pPr>
            <w:ins w:id="4439" w:author="Algirdas" w:date="2014-03-31T15:50:00Z">
              <w:r w:rsidRPr="00BF6065">
                <w:rPr>
                  <w:b/>
                  <w:lang w:eastAsia="en-US"/>
                  <w:rPrChange w:id="4440" w:author="Algirdas" w:date="2014-03-31T16:05:00Z">
                    <w:rPr>
                      <w:lang w:eastAsia="en-US"/>
                    </w:rPr>
                  </w:rPrChange>
                </w:rPr>
                <w:t>Kompiliatorius:</w:t>
              </w:r>
            </w:ins>
          </w:p>
        </w:tc>
        <w:tc>
          <w:tcPr>
            <w:tcW w:w="4644" w:type="dxa"/>
            <w:tcPrChange w:id="4441" w:author="Algirdas" w:date="2014-03-31T16:05:00Z">
              <w:tcPr>
                <w:tcW w:w="4644" w:type="dxa"/>
              </w:tcPr>
            </w:tcPrChange>
          </w:tcPr>
          <w:p w14:paraId="692861E0" w14:textId="05C1707E" w:rsidR="00082B10" w:rsidRDefault="000D242D" w:rsidP="00821F20">
            <w:pPr>
              <w:ind w:firstLine="0"/>
              <w:rPr>
                <w:ins w:id="4442" w:author="Algirdas" w:date="2014-03-31T15:50:00Z"/>
                <w:lang w:eastAsia="en-US"/>
              </w:rPr>
            </w:pPr>
            <w:ins w:id="4443" w:author="Algirdas" w:date="2014-03-31T16:01:00Z">
              <w:r>
                <w:rPr>
                  <w:lang w:eastAsia="en-US"/>
                </w:rPr>
                <w:t>MPLAB XC16-GCC (v1.21), DSP biblioteka</w:t>
              </w:r>
            </w:ins>
          </w:p>
        </w:tc>
      </w:tr>
      <w:tr w:rsidR="00082B10" w14:paraId="2DBEF99E" w14:textId="77777777" w:rsidTr="00BF6065">
        <w:trPr>
          <w:jc w:val="center"/>
          <w:ins w:id="4444" w:author="Algirdas" w:date="2014-03-31T15:50:00Z"/>
        </w:trPr>
        <w:tc>
          <w:tcPr>
            <w:tcW w:w="2982" w:type="dxa"/>
            <w:tcPrChange w:id="4445" w:author="Algirdas" w:date="2014-03-31T16:05:00Z">
              <w:tcPr>
                <w:tcW w:w="4644" w:type="dxa"/>
              </w:tcPr>
            </w:tcPrChange>
          </w:tcPr>
          <w:p w14:paraId="6F674B33" w14:textId="127AF5DF" w:rsidR="00082B10" w:rsidRPr="00BF6065" w:rsidRDefault="00082B10" w:rsidP="00821F20">
            <w:pPr>
              <w:ind w:firstLine="0"/>
              <w:rPr>
                <w:ins w:id="4446" w:author="Algirdas" w:date="2014-03-31T15:50:00Z"/>
                <w:b/>
                <w:lang w:eastAsia="en-US"/>
                <w:rPrChange w:id="4447" w:author="Algirdas" w:date="2014-03-31T16:05:00Z">
                  <w:rPr>
                    <w:ins w:id="4448" w:author="Algirdas" w:date="2014-03-31T15:50:00Z"/>
                    <w:lang w:eastAsia="en-US"/>
                  </w:rPr>
                </w:rPrChange>
              </w:rPr>
            </w:pPr>
            <w:ins w:id="4449" w:author="Algirdas" w:date="2014-03-31T15:50:00Z">
              <w:r w:rsidRPr="00BF6065">
                <w:rPr>
                  <w:b/>
                  <w:lang w:eastAsia="en-US"/>
                  <w:rPrChange w:id="4450" w:author="Algirdas" w:date="2014-03-31T16:05:00Z">
                    <w:rPr>
                      <w:lang w:eastAsia="en-US"/>
                    </w:rPr>
                  </w:rPrChange>
                </w:rPr>
                <w:t>Kompiliatoriaus vėliavėlės:</w:t>
              </w:r>
            </w:ins>
          </w:p>
        </w:tc>
        <w:tc>
          <w:tcPr>
            <w:tcW w:w="4644" w:type="dxa"/>
            <w:tcPrChange w:id="4451" w:author="Algirdas" w:date="2014-03-31T16:05:00Z">
              <w:tcPr>
                <w:tcW w:w="4644" w:type="dxa"/>
              </w:tcPr>
            </w:tcPrChange>
          </w:tcPr>
          <w:p w14:paraId="097DE297" w14:textId="1E0B1539" w:rsidR="000D242D" w:rsidRDefault="000D242D" w:rsidP="00821F20">
            <w:pPr>
              <w:ind w:firstLine="0"/>
              <w:rPr>
                <w:ins w:id="4452" w:author="Algirdas" w:date="2014-03-31T16:03:00Z"/>
                <w:lang w:eastAsia="en-US"/>
              </w:rPr>
            </w:pPr>
            <w:ins w:id="4453" w:author="Algirdas" w:date="2014-03-31T16:02:00Z">
              <w:r>
                <w:rPr>
                  <w:lang w:eastAsia="en-US"/>
                </w:rPr>
                <w:t>-O</w:t>
              </w:r>
            </w:ins>
            <w:ins w:id="4454" w:author="Algirdas" w:date="2014-05-04T20:26:00Z">
              <w:r w:rsidR="00803D3B">
                <w:rPr>
                  <w:lang w:eastAsia="en-US"/>
                </w:rPr>
                <w:t>0</w:t>
              </w:r>
            </w:ins>
            <w:ins w:id="4455" w:author="Algirdas" w:date="2014-03-31T16:02:00Z">
              <w:r>
                <w:rPr>
                  <w:lang w:eastAsia="en-US"/>
                </w:rPr>
                <w:t xml:space="preserve">, -fast-math, </w:t>
              </w:r>
            </w:ins>
          </w:p>
          <w:p w14:paraId="38289844" w14:textId="77777777" w:rsidR="000D242D" w:rsidRDefault="000D242D" w:rsidP="00821F20">
            <w:pPr>
              <w:ind w:firstLine="0"/>
              <w:rPr>
                <w:ins w:id="4456" w:author="Algirdas" w:date="2014-03-31T16:03:00Z"/>
                <w:lang w:eastAsia="en-US"/>
              </w:rPr>
            </w:pPr>
            <w:ins w:id="4457" w:author="Algirdas" w:date="2014-03-31T16:02:00Z">
              <w:r>
                <w:rPr>
                  <w:lang w:eastAsia="en-US"/>
                </w:rPr>
                <w:t xml:space="preserve">-fno-short-double, </w:t>
              </w:r>
            </w:ins>
          </w:p>
          <w:p w14:paraId="4B6B7F37" w14:textId="77777777" w:rsidR="00082B10" w:rsidRDefault="000D242D" w:rsidP="00821F20">
            <w:pPr>
              <w:ind w:firstLine="0"/>
              <w:rPr>
                <w:ins w:id="4458" w:author="Algirdas" w:date="2014-03-31T16:03:00Z"/>
                <w:lang w:eastAsia="en-US"/>
              </w:rPr>
            </w:pPr>
            <w:ins w:id="4459" w:author="Algirdas" w:date="2014-03-31T16:02:00Z">
              <w:r>
                <w:rPr>
                  <w:lang w:eastAsia="en-US"/>
                </w:rPr>
                <w:t>-m</w:t>
              </w:r>
            </w:ins>
            <w:ins w:id="4460" w:author="Algirdas" w:date="2014-03-31T16:03:00Z">
              <w:r w:rsidR="00BF6065">
                <w:rPr>
                  <w:lang w:eastAsia="en-US"/>
                </w:rPr>
                <w:t>large-code</w:t>
              </w:r>
            </w:ins>
          </w:p>
          <w:p w14:paraId="6BC1F56B" w14:textId="77777777" w:rsidR="00BF6065" w:rsidRDefault="00BF6065" w:rsidP="00821F20">
            <w:pPr>
              <w:ind w:firstLine="0"/>
              <w:rPr>
                <w:ins w:id="4461" w:author="Algirdas" w:date="2014-03-31T16:03:00Z"/>
                <w:lang w:eastAsia="en-US"/>
              </w:rPr>
            </w:pPr>
            <w:ins w:id="4462" w:author="Algirdas" w:date="2014-03-31T16:03:00Z">
              <w:r>
                <w:rPr>
                  <w:lang w:eastAsia="en-US"/>
                </w:rPr>
                <w:t>-mlarge-data</w:t>
              </w:r>
            </w:ins>
          </w:p>
          <w:p w14:paraId="5BF9CE33" w14:textId="77777777" w:rsidR="00BF6065" w:rsidRDefault="00BF6065" w:rsidP="00821F20">
            <w:pPr>
              <w:ind w:firstLine="0"/>
              <w:rPr>
                <w:ins w:id="4463" w:author="Algirdas" w:date="2014-03-31T16:03:00Z"/>
                <w:lang w:eastAsia="en-US"/>
              </w:rPr>
            </w:pPr>
            <w:ins w:id="4464" w:author="Algirdas" w:date="2014-03-31T16:03:00Z">
              <w:r>
                <w:rPr>
                  <w:lang w:eastAsia="en-US"/>
                </w:rPr>
                <w:t>-menable-large-arrays</w:t>
              </w:r>
            </w:ins>
          </w:p>
          <w:p w14:paraId="551CED6E" w14:textId="77777777" w:rsidR="00BF6065" w:rsidRDefault="00BF6065" w:rsidP="00821F20">
            <w:pPr>
              <w:ind w:firstLine="0"/>
              <w:rPr>
                <w:ins w:id="4465" w:author="Algirdas" w:date="2014-03-31T16:04:00Z"/>
                <w:lang w:eastAsia="en-US"/>
              </w:rPr>
            </w:pPr>
            <w:ins w:id="4466" w:author="Algirdas" w:date="2014-03-31T16:04:00Z">
              <w:r>
                <w:rPr>
                  <w:lang w:eastAsia="en-US"/>
                </w:rPr>
                <w:t>-falign-arrays</w:t>
              </w:r>
            </w:ins>
          </w:p>
          <w:p w14:paraId="68BCCADA" w14:textId="4FA7F116" w:rsidR="00BF6065" w:rsidRDefault="00BF6065" w:rsidP="00821F20">
            <w:pPr>
              <w:ind w:firstLine="0"/>
              <w:rPr>
                <w:ins w:id="4467" w:author="Algirdas" w:date="2014-03-31T15:50:00Z"/>
                <w:lang w:eastAsia="en-US"/>
              </w:rPr>
            </w:pPr>
            <w:ins w:id="4468" w:author="Algirdas" w:date="2014-03-31T16:04:00Z">
              <w:r>
                <w:rPr>
                  <w:lang w:eastAsia="en-US"/>
                </w:rPr>
                <w:t>-funroll-loops</w:t>
              </w:r>
            </w:ins>
          </w:p>
        </w:tc>
      </w:tr>
    </w:tbl>
    <w:p w14:paraId="7C0B5753" w14:textId="2D828B9D" w:rsidR="00821F20" w:rsidDel="00AA7C2A" w:rsidRDefault="00821F20">
      <w:pPr>
        <w:pStyle w:val="Heading3"/>
        <w:rPr>
          <w:del w:id="4469" w:author="Algirdas" w:date="2014-03-31T21:17:00Z"/>
        </w:rPr>
        <w:pPrChange w:id="4470" w:author="Algirdas" w:date="2014-03-31T21:29:00Z">
          <w:pPr>
            <w:pStyle w:val="Heading2"/>
          </w:pPr>
        </w:pPrChange>
      </w:pPr>
    </w:p>
    <w:p w14:paraId="105A3F95" w14:textId="7145E761" w:rsidR="00AA7C2A" w:rsidRDefault="00AA7C2A">
      <w:pPr>
        <w:ind w:firstLine="0"/>
        <w:contextualSpacing w:val="0"/>
        <w:jc w:val="left"/>
        <w:rPr>
          <w:ins w:id="4471" w:author="Algirdas" w:date="2014-03-31T22:02:00Z"/>
          <w:lang w:eastAsia="en-US"/>
        </w:rPr>
      </w:pPr>
      <w:ins w:id="4472" w:author="Algirdas" w:date="2014-03-31T22:02:00Z">
        <w:r>
          <w:rPr>
            <w:lang w:eastAsia="en-US"/>
          </w:rPr>
          <w:br w:type="page"/>
        </w:r>
      </w:ins>
    </w:p>
    <w:p w14:paraId="4AEC37EF" w14:textId="3977A949" w:rsidR="001F4566" w:rsidRDefault="0012758E">
      <w:pPr>
        <w:pStyle w:val="Heading3"/>
        <w:rPr>
          <w:ins w:id="4473" w:author="Algirdas" w:date="2014-04-16T19:56:00Z"/>
        </w:rPr>
        <w:pPrChange w:id="4474" w:author="Algirdas" w:date="2014-03-31T21:29:00Z">
          <w:pPr>
            <w:pStyle w:val="Heading2"/>
          </w:pPr>
        </w:pPrChange>
      </w:pPr>
      <w:bookmarkStart w:id="4475" w:name="_Toc388211484"/>
      <w:ins w:id="4476" w:author="Algirdas" w:date="2014-03-31T21:29:00Z">
        <w:r>
          <w:t>Eksperimento</w:t>
        </w:r>
        <w:r w:rsidR="001F4566">
          <w:t xml:space="preserve"> vykdymo schema</w:t>
        </w:r>
      </w:ins>
      <w:bookmarkEnd w:id="4475"/>
    </w:p>
    <w:p w14:paraId="516C25F4" w14:textId="371CBB08" w:rsidR="0080630D" w:rsidRDefault="00AB449A">
      <w:pPr>
        <w:rPr>
          <w:ins w:id="4477" w:author="Algirdas" w:date="2014-04-16T20:01:00Z"/>
        </w:rPr>
        <w:pPrChange w:id="4478" w:author="Algirdas" w:date="2014-04-16T19:56:00Z">
          <w:pPr>
            <w:pStyle w:val="Heading2"/>
          </w:pPr>
        </w:pPrChange>
      </w:pPr>
      <w:ins w:id="4479" w:author="Algirdas" w:date="2014-04-25T09:23:00Z">
        <w:r>
          <w:rPr>
            <w:lang w:eastAsia="en-US"/>
          </w:rPr>
          <w:t>P</w:t>
        </w:r>
      </w:ins>
      <w:ins w:id="4480" w:author="Algirdas" w:date="2014-04-16T19:56:00Z">
        <w:r w:rsidR="0080630D">
          <w:rPr>
            <w:lang w:eastAsia="en-US"/>
          </w:rPr>
          <w:t>ateik</w:t>
        </w:r>
        <w:del w:id="4481" w:author="User" w:date="2014-05-07T18:13:00Z">
          <w:r w:rsidR="0080630D" w:rsidDel="00F00D32">
            <w:rPr>
              <w:lang w:eastAsia="en-US"/>
            </w:rPr>
            <w:delText>iama</w:delText>
          </w:r>
        </w:del>
      </w:ins>
      <w:ins w:id="4482" w:author="User" w:date="2014-05-07T18:13:00Z">
        <w:r w:rsidR="00F00D32">
          <w:rPr>
            <w:lang w:eastAsia="en-US"/>
          </w:rPr>
          <w:t>ta</w:t>
        </w:r>
      </w:ins>
      <w:ins w:id="4483" w:author="Algirdas" w:date="2014-04-16T19:56:00Z">
        <w:r w:rsidR="0080630D">
          <w:rPr>
            <w:lang w:eastAsia="en-US"/>
          </w:rPr>
          <w:t xml:space="preserve"> </w:t>
        </w:r>
      </w:ins>
      <w:ins w:id="4484" w:author="Algirdas" w:date="2014-04-25T09:23:00Z">
        <w:r>
          <w:rPr>
            <w:lang w:eastAsia="en-US"/>
          </w:rPr>
          <w:fldChar w:fldCharType="begin"/>
        </w:r>
        <w:r>
          <w:rPr>
            <w:lang w:eastAsia="en-US"/>
          </w:rPr>
          <w:instrText xml:space="preserve"> REF _Ref385441522 \r \h </w:instrText>
        </w:r>
      </w:ins>
      <w:r>
        <w:rPr>
          <w:lang w:eastAsia="en-US"/>
        </w:rPr>
      </w:r>
      <w:ins w:id="4485" w:author="Algirdas" w:date="2014-04-25T09:23:00Z">
        <w:r>
          <w:rPr>
            <w:lang w:eastAsia="en-US"/>
          </w:rPr>
          <w:fldChar w:fldCharType="separate"/>
        </w:r>
      </w:ins>
      <w:ins w:id="4486" w:author="Algirdas" w:date="2014-05-22T13:44:00Z">
        <w:r w:rsidR="00DA77DB">
          <w:rPr>
            <w:lang w:eastAsia="en-US"/>
          </w:rPr>
          <w:t>17</w:t>
        </w:r>
      </w:ins>
      <w:ins w:id="4487" w:author="Algirdas" w:date="2014-04-25T09:23:00Z">
        <w:r>
          <w:rPr>
            <w:lang w:eastAsia="en-US"/>
          </w:rPr>
          <w:fldChar w:fldCharType="end"/>
        </w:r>
        <w:r>
          <w:rPr>
            <w:lang w:eastAsia="en-US"/>
          </w:rPr>
          <w:t xml:space="preserve"> pav. </w:t>
        </w:r>
      </w:ins>
      <w:ins w:id="4488" w:author="Algirdas" w:date="2014-04-16T19:56:00Z">
        <w:r w:rsidR="0080630D">
          <w:rPr>
            <w:lang w:eastAsia="en-US"/>
          </w:rPr>
          <w:t xml:space="preserve">schema, kurią sudaro </w:t>
        </w:r>
      </w:ins>
      <w:ins w:id="4489" w:author="Algirdas" w:date="2014-04-16T19:58:00Z">
        <w:r w:rsidR="0080630D">
          <w:rPr>
            <w:lang w:eastAsia="en-US"/>
          </w:rPr>
          <w:t xml:space="preserve">tokios </w:t>
        </w:r>
      </w:ins>
      <w:ins w:id="4490" w:author="Algirdas" w:date="2014-04-16T19:56:00Z">
        <w:r w:rsidR="0080630D">
          <w:rPr>
            <w:lang w:eastAsia="en-US"/>
          </w:rPr>
          <w:t>pagrindinės dalys:</w:t>
        </w:r>
      </w:ins>
      <w:ins w:id="4491" w:author="Algirdas" w:date="2014-04-16T19:58:00Z">
        <w:r w:rsidR="0080630D">
          <w:rPr>
            <w:lang w:eastAsia="en-US"/>
          </w:rPr>
          <w:t xml:space="preserve"> Duomenų_failas.txt, Matlab</w:t>
        </w:r>
      </w:ins>
      <w:ins w:id="4492" w:author="Algirdas" w:date="2014-04-16T19:59:00Z">
        <w:r w:rsidR="0080630D">
          <w:rPr>
            <w:lang w:eastAsia="en-US"/>
          </w:rPr>
          <w:t xml:space="preserve"> </w:t>
        </w:r>
      </w:ins>
      <w:ins w:id="4493" w:author="Algirdas" w:date="2014-04-16T19:58:00Z">
        <w:r w:rsidR="0080630D">
          <w:rPr>
            <w:lang w:eastAsia="en-US"/>
          </w:rPr>
          <w:t>aplinkos</w:t>
        </w:r>
      </w:ins>
      <w:ins w:id="4494" w:author="Algirdas" w:date="2014-04-16T19:59:00Z">
        <w:r w:rsidR="0080630D">
          <w:rPr>
            <w:lang w:eastAsia="en-US"/>
          </w:rPr>
          <w:t xml:space="preserve"> programa ir</w:t>
        </w:r>
        <w:del w:id="4495" w:author="User" w:date="2014-05-07T12:07:00Z">
          <w:r w:rsidR="0080630D" w:rsidDel="00C9486B">
            <w:rPr>
              <w:lang w:eastAsia="en-US"/>
            </w:rPr>
            <w:delText xml:space="preserve"> </w:delText>
          </w:r>
        </w:del>
      </w:ins>
      <w:ins w:id="4496" w:author="Algirdas" w:date="2014-04-16T20:01:00Z">
        <w:r w:rsidR="0080630D">
          <w:rPr>
            <w:lang w:eastAsia="en-US"/>
          </w:rPr>
          <w:t xml:space="preserve"> DSP procesorius.</w:t>
        </w:r>
      </w:ins>
    </w:p>
    <w:p w14:paraId="6BC94455" w14:textId="3CF8F10F" w:rsidR="0080630D" w:rsidRPr="00593F81" w:rsidRDefault="0080630D">
      <w:pPr>
        <w:rPr>
          <w:ins w:id="4497" w:author="Algirdas" w:date="2014-03-31T21:29:00Z"/>
        </w:rPr>
        <w:pPrChange w:id="4498" w:author="Algirdas" w:date="2014-04-16T19:56:00Z">
          <w:pPr>
            <w:pStyle w:val="Heading2"/>
          </w:pPr>
        </w:pPrChange>
      </w:pPr>
      <w:ins w:id="4499" w:author="Algirdas" w:date="2014-04-16T19:58:00Z">
        <w:r>
          <w:rPr>
            <w:lang w:eastAsia="en-US"/>
          </w:rPr>
          <w:t xml:space="preserve"> </w:t>
        </w:r>
      </w:ins>
    </w:p>
    <w:p w14:paraId="2272B356" w14:textId="77777777" w:rsidR="0012758E" w:rsidRDefault="00AA7C2A">
      <w:pPr>
        <w:keepNext/>
        <w:jc w:val="center"/>
        <w:rPr>
          <w:ins w:id="4500" w:author="Algirdas" w:date="2014-03-31T22:18:00Z"/>
        </w:rPr>
        <w:pPrChange w:id="4501" w:author="Algirdas" w:date="2014-03-31T22:18:00Z">
          <w:pPr>
            <w:jc w:val="center"/>
          </w:pPr>
        </w:pPrChange>
      </w:pPr>
      <w:ins w:id="4502" w:author="Algirdas" w:date="2014-03-31T22:00:00Z">
        <w:r>
          <w:rPr>
            <w:noProof/>
          </w:rPr>
          <w:drawing>
            <wp:inline distT="0" distB="0" distL="0" distR="0" wp14:anchorId="429BB89D" wp14:editId="35453796">
              <wp:extent cx="4097130" cy="241586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ksperimentines sistemos schema.png"/>
                      <pic:cNvPicPr/>
                    </pic:nvPicPr>
                    <pic:blipFill>
                      <a:blip r:embed="rId50">
                        <a:extLst>
                          <a:ext uri="{28A0092B-C50C-407E-A947-70E740481C1C}">
                            <a14:useLocalDpi xmlns:a14="http://schemas.microsoft.com/office/drawing/2010/main" val="0"/>
                          </a:ext>
                        </a:extLst>
                      </a:blip>
                      <a:stretch>
                        <a:fillRect/>
                      </a:stretch>
                    </pic:blipFill>
                    <pic:spPr>
                      <a:xfrm>
                        <a:off x="0" y="0"/>
                        <a:ext cx="4120744" cy="2429792"/>
                      </a:xfrm>
                      <a:prstGeom prst="rect">
                        <a:avLst/>
                      </a:prstGeom>
                    </pic:spPr>
                  </pic:pic>
                </a:graphicData>
              </a:graphic>
            </wp:inline>
          </w:drawing>
        </w:r>
      </w:ins>
    </w:p>
    <w:p w14:paraId="756764D5" w14:textId="2057D31E" w:rsidR="001F4566" w:rsidRDefault="0012758E">
      <w:pPr>
        <w:pStyle w:val="Picturecaption"/>
        <w:rPr>
          <w:ins w:id="4503" w:author="Algirdas" w:date="2014-04-16T20:02:00Z"/>
        </w:rPr>
        <w:pPrChange w:id="4504" w:author="User" w:date="2014-05-07T09:37:00Z">
          <w:pPr>
            <w:pStyle w:val="Heading2"/>
          </w:pPr>
        </w:pPrChange>
      </w:pPr>
      <w:bookmarkStart w:id="4505" w:name="_Ref385441522"/>
      <w:bookmarkStart w:id="4506" w:name="_Toc388109063"/>
      <w:ins w:id="4507" w:author="Algirdas" w:date="2014-03-31T22:18:00Z">
        <w:r w:rsidRPr="00CD77D8">
          <w:t>pav.</w:t>
        </w:r>
      </w:ins>
      <w:ins w:id="4508" w:author="Algirdas" w:date="2014-03-31T22:19:00Z">
        <w:r w:rsidR="00CE176B">
          <w:t xml:space="preserve"> </w:t>
        </w:r>
        <w:r w:rsidR="00CE176B" w:rsidRPr="00C51BEC">
          <w:rPr>
            <w:rPrChange w:id="4509" w:author="Algirdas" w:date="2014-03-31T22:28:00Z">
              <w:rPr>
                <w:b w:val="0"/>
              </w:rPr>
            </w:rPrChange>
          </w:rPr>
          <w:t>Eksperimento vykdymo schema</w:t>
        </w:r>
      </w:ins>
      <w:bookmarkEnd w:id="4505"/>
      <w:bookmarkEnd w:id="4506"/>
    </w:p>
    <w:p w14:paraId="3544AA1C" w14:textId="08B06612" w:rsidR="0080630D" w:rsidRDefault="0080630D">
      <w:pPr>
        <w:rPr>
          <w:ins w:id="4510" w:author="Algirdas" w:date="2014-04-16T20:06:00Z"/>
        </w:rPr>
        <w:pPrChange w:id="4511" w:author="Algirdas" w:date="2014-04-16T20:02:00Z">
          <w:pPr>
            <w:pStyle w:val="Heading2"/>
          </w:pPr>
        </w:pPrChange>
      </w:pPr>
      <w:ins w:id="4512" w:author="Algirdas" w:date="2014-04-16T20:02:00Z">
        <w:r w:rsidRPr="0080630D">
          <w:rPr>
            <w:b/>
            <w:lang w:eastAsia="en-US"/>
            <w:rPrChange w:id="4513" w:author="Algirdas" w:date="2014-04-16T20:02:00Z">
              <w:rPr/>
            </w:rPrChange>
          </w:rPr>
          <w:t>Duomenų_failas.txt</w:t>
        </w:r>
        <w:r>
          <w:rPr>
            <w:b/>
            <w:lang w:eastAsia="en-US"/>
          </w:rPr>
          <w:t xml:space="preserve"> </w:t>
        </w:r>
      </w:ins>
      <w:ins w:id="4514" w:author="Algirdas" w:date="2014-04-16T20:03:00Z">
        <w:r w:rsidR="00F11AE9">
          <w:rPr>
            <w:lang w:eastAsia="en-US"/>
          </w:rPr>
          <w:t xml:space="preserve">faile saugojami duomenys, kurie surenkami registruojant ultragarso signalą naudojant </w:t>
        </w:r>
        <w:r w:rsidR="00F11AE9" w:rsidRPr="00F11AE9">
          <w:rPr>
            <w:i/>
            <w:lang w:eastAsia="en-US"/>
            <w:rPrChange w:id="4515" w:author="Algirdas" w:date="2014-04-16T20:06:00Z">
              <w:rPr/>
            </w:rPrChange>
          </w:rPr>
          <w:t>maxq7667 evaluation kit</w:t>
        </w:r>
        <w:r w:rsidR="00F11AE9">
          <w:rPr>
            <w:lang w:eastAsia="en-US"/>
          </w:rPr>
          <w:t xml:space="preserve"> platformą.</w:t>
        </w:r>
      </w:ins>
    </w:p>
    <w:p w14:paraId="47491C50" w14:textId="014630E1" w:rsidR="00103571" w:rsidRDefault="00103571">
      <w:pPr>
        <w:rPr>
          <w:ins w:id="4516" w:author="Algirdas" w:date="2014-04-16T20:19:00Z"/>
        </w:rPr>
        <w:pPrChange w:id="4517" w:author="Algirdas" w:date="2014-04-16T20:02:00Z">
          <w:pPr>
            <w:pStyle w:val="Heading2"/>
          </w:pPr>
        </w:pPrChange>
      </w:pPr>
      <w:ins w:id="4518" w:author="Algirdas" w:date="2014-04-16T20:14:00Z">
        <w:r>
          <w:rPr>
            <w:b/>
            <w:lang w:eastAsia="en-US"/>
          </w:rPr>
          <w:t>Matlab programa</w:t>
        </w:r>
        <w:r>
          <w:rPr>
            <w:lang w:eastAsia="en-US"/>
          </w:rPr>
          <w:t xml:space="preserve"> atlieka duomenų failo nuskaitymą</w:t>
        </w:r>
      </w:ins>
      <w:ins w:id="4519" w:author="Algirdas" w:date="2014-04-16T20:16:00Z">
        <w:r>
          <w:rPr>
            <w:lang w:eastAsia="en-US"/>
          </w:rPr>
          <w:t>, duomenų siuntimą</w:t>
        </w:r>
      </w:ins>
      <w:ins w:id="4520" w:author="Algirdas" w:date="2014-04-16T20:18:00Z">
        <w:r>
          <w:rPr>
            <w:lang w:eastAsia="en-US"/>
          </w:rPr>
          <w:t xml:space="preserve"> į</w:t>
        </w:r>
      </w:ins>
      <w:ins w:id="4521" w:author="Algirdas" w:date="2014-04-16T20:16:00Z">
        <w:r>
          <w:rPr>
            <w:lang w:eastAsia="en-US"/>
          </w:rPr>
          <w:t xml:space="preserve"> DSP procesorių, kad </w:t>
        </w:r>
      </w:ins>
      <w:ins w:id="4522" w:author="Algirdas" w:date="2014-04-16T20:17:00Z">
        <w:r>
          <w:rPr>
            <w:lang w:eastAsia="en-US"/>
          </w:rPr>
          <w:t>šis</w:t>
        </w:r>
      </w:ins>
      <w:ins w:id="4523" w:author="Algirdas" w:date="2014-04-16T20:16:00Z">
        <w:r>
          <w:rPr>
            <w:lang w:eastAsia="en-US"/>
          </w:rPr>
          <w:t xml:space="preserve"> paskaičiuotų koreliaciją</w:t>
        </w:r>
      </w:ins>
      <w:ins w:id="4524" w:author="Algirdas" w:date="2014-04-16T20:17:00Z">
        <w:r>
          <w:rPr>
            <w:lang w:eastAsia="en-US"/>
          </w:rPr>
          <w:t xml:space="preserve"> ir skaičiavimo rezultatą pasiųstų į Matlab aplinką, </w:t>
        </w:r>
      </w:ins>
      <w:ins w:id="4525" w:author="Algirdas" w:date="2014-04-27T08:56:00Z">
        <w:r w:rsidR="005261B6">
          <w:rPr>
            <w:lang w:eastAsia="en-US"/>
          </w:rPr>
          <w:t>kurioje</w:t>
        </w:r>
      </w:ins>
      <w:ins w:id="4526" w:author="Algirdas" w:date="2014-04-16T20:17:00Z">
        <w:r>
          <w:rPr>
            <w:lang w:eastAsia="en-US"/>
          </w:rPr>
          <w:t xml:space="preserve"> būtų galima atlikti koreliacijos skaičiavimo</w:t>
        </w:r>
      </w:ins>
      <w:ins w:id="4527" w:author="Algirdas" w:date="2014-04-16T20:21:00Z">
        <w:r>
          <w:rPr>
            <w:lang w:eastAsia="en-US"/>
          </w:rPr>
          <w:t>,</w:t>
        </w:r>
      </w:ins>
      <w:ins w:id="4528" w:author="Algirdas" w:date="2014-04-16T20:19:00Z">
        <w:r>
          <w:rPr>
            <w:lang w:eastAsia="en-US"/>
          </w:rPr>
          <w:t xml:space="preserve"> matlab ir DSP</w:t>
        </w:r>
      </w:ins>
      <w:ins w:id="4529" w:author="Algirdas" w:date="2014-04-16T20:20:00Z">
        <w:r>
          <w:rPr>
            <w:lang w:eastAsia="en-US"/>
          </w:rPr>
          <w:t xml:space="preserve"> aplinkose</w:t>
        </w:r>
      </w:ins>
      <w:ins w:id="4530" w:author="Algirdas" w:date="2014-04-16T20:21:00Z">
        <w:r>
          <w:rPr>
            <w:lang w:eastAsia="en-US"/>
          </w:rPr>
          <w:t>,</w:t>
        </w:r>
      </w:ins>
      <w:ins w:id="4531" w:author="Algirdas" w:date="2014-04-16T20:17:00Z">
        <w:r>
          <w:rPr>
            <w:lang w:eastAsia="en-US"/>
          </w:rPr>
          <w:t xml:space="preserve"> palyginimą</w:t>
        </w:r>
      </w:ins>
      <w:ins w:id="4532" w:author="Algirdas" w:date="2014-04-16T20:19:00Z">
        <w:r>
          <w:rPr>
            <w:lang w:eastAsia="en-US"/>
          </w:rPr>
          <w:t>.</w:t>
        </w:r>
      </w:ins>
    </w:p>
    <w:p w14:paraId="7248785C" w14:textId="0325BD08" w:rsidR="00F11AE9" w:rsidRPr="00593F81" w:rsidRDefault="00103571">
      <w:pPr>
        <w:rPr>
          <w:ins w:id="4533" w:author="Algirdas" w:date="2014-03-31T21:28:00Z"/>
        </w:rPr>
        <w:pPrChange w:id="4534" w:author="Algirdas" w:date="2014-04-16T20:02:00Z">
          <w:pPr>
            <w:pStyle w:val="Heading2"/>
          </w:pPr>
        </w:pPrChange>
      </w:pPr>
      <w:ins w:id="4535" w:author="Algirdas" w:date="2014-04-16T20:22:00Z">
        <w:r w:rsidRPr="00994D54">
          <w:rPr>
            <w:b/>
            <w:rPrChange w:id="4536" w:author="Algirdas" w:date="2014-04-16T20:37:00Z">
              <w:rPr/>
            </w:rPrChange>
          </w:rPr>
          <w:t>DSP procesoriuje</w:t>
        </w:r>
        <w:r>
          <w:t xml:space="preserve"> realizuojamas šiame darbe apibrėžtas </w:t>
        </w:r>
      </w:ins>
      <w:ins w:id="4537" w:author="Algirdas" w:date="2014-04-16T20:43:00Z">
        <w:r w:rsidR="005662EA">
          <w:t xml:space="preserve">atstumo matavimo </w:t>
        </w:r>
      </w:ins>
      <w:ins w:id="4538" w:author="Algirdas" w:date="2014-04-16T20:22:00Z">
        <w:r>
          <w:t>matematinis modelis</w:t>
        </w:r>
      </w:ins>
      <w:ins w:id="4539" w:author="Algirdas" w:date="2014-04-16T20:24:00Z">
        <w:r w:rsidR="00E425BE">
          <w:t xml:space="preserve">, </w:t>
        </w:r>
      </w:ins>
      <w:ins w:id="4540" w:author="Algirdas" w:date="2014-04-16T20:37:00Z">
        <w:r w:rsidR="00994D54">
          <w:t xml:space="preserve">su </w:t>
        </w:r>
      </w:ins>
      <w:ins w:id="4541" w:author="Algirdas" w:date="2014-04-16T20:24:00Z">
        <w:r w:rsidR="00E425BE">
          <w:t>kuri</w:t>
        </w:r>
      </w:ins>
      <w:ins w:id="4542" w:author="Algirdas" w:date="2014-04-16T20:37:00Z">
        <w:r w:rsidR="00994D54">
          <w:t>uo</w:t>
        </w:r>
      </w:ins>
      <w:ins w:id="4543" w:author="Algirdas" w:date="2014-04-16T20:24:00Z">
        <w:r w:rsidR="00BE005B">
          <w:t xml:space="preserve"> </w:t>
        </w:r>
      </w:ins>
      <w:ins w:id="4544" w:author="Algirdas" w:date="2014-04-16T20:35:00Z">
        <w:r w:rsidR="00994D54">
          <w:t>atliekami</w:t>
        </w:r>
      </w:ins>
      <w:ins w:id="4545" w:author="Algirdas" w:date="2014-04-16T20:36:00Z">
        <w:r w:rsidR="00994D54">
          <w:t xml:space="preserve"> </w:t>
        </w:r>
      </w:ins>
      <w:ins w:id="4546" w:author="Algirdas" w:date="2014-04-16T20:35:00Z">
        <w:r w:rsidR="00994D54">
          <w:t>eksperimentiniai tyrimai</w:t>
        </w:r>
      </w:ins>
      <w:ins w:id="4547" w:author="Algirdas" w:date="2014-04-16T20:36:00Z">
        <w:r w:rsidR="00994D54">
          <w:t>.</w:t>
        </w:r>
      </w:ins>
      <w:ins w:id="4548" w:author="Algirdas" w:date="2014-05-04T20:32:00Z">
        <w:r w:rsidR="00C5317C">
          <w:t xml:space="preserve"> Sudarytosios</w:t>
        </w:r>
      </w:ins>
      <w:ins w:id="4549" w:author="Algirdas" w:date="2014-05-04T20:33:00Z">
        <w:r w:rsidR="00C5317C">
          <w:t xml:space="preserve"> (</w:t>
        </w:r>
      </w:ins>
      <w:ins w:id="4550" w:author="Algirdas" w:date="2014-05-04T20:34:00Z">
        <w:r w:rsidR="00C5317C">
          <w:fldChar w:fldCharType="begin"/>
        </w:r>
        <w:r w:rsidR="00C5317C">
          <w:instrText xml:space="preserve"> REF _Ref385441522 \r \h </w:instrText>
        </w:r>
      </w:ins>
      <w:r w:rsidR="00C5317C">
        <w:fldChar w:fldCharType="separate"/>
      </w:r>
      <w:ins w:id="4551" w:author="Algirdas" w:date="2014-05-22T13:44:00Z">
        <w:r w:rsidR="00DA77DB">
          <w:t>17</w:t>
        </w:r>
      </w:ins>
      <w:ins w:id="4552" w:author="Algirdas" w:date="2014-05-04T20:34:00Z">
        <w:r w:rsidR="00C5317C">
          <w:fldChar w:fldCharType="end"/>
        </w:r>
        <w:r w:rsidR="00C5317C">
          <w:t xml:space="preserve"> pav.</w:t>
        </w:r>
      </w:ins>
      <w:ins w:id="4553" w:author="Algirdas" w:date="2014-05-04T20:33:00Z">
        <w:r w:rsidR="00C5317C">
          <w:t>)</w:t>
        </w:r>
      </w:ins>
      <w:ins w:id="4554" w:author="Algirdas" w:date="2014-05-04T20:32:00Z">
        <w:r w:rsidR="00C5317C">
          <w:t xml:space="preserve"> schemos MATLAB realizacija pateik</w:t>
        </w:r>
        <w:del w:id="4555" w:author="User" w:date="2014-05-07T18:14:00Z">
          <w:r w:rsidR="00C5317C" w:rsidDel="00F00D32">
            <w:delText>iama</w:delText>
          </w:r>
        </w:del>
      </w:ins>
      <w:ins w:id="4556" w:author="User" w:date="2014-05-07T18:14:00Z">
        <w:r w:rsidR="00F00D32">
          <w:t>ta</w:t>
        </w:r>
      </w:ins>
      <w:ins w:id="4557" w:author="Algirdas" w:date="2014-05-04T20:34:00Z">
        <w:r w:rsidR="00C5317C">
          <w:t xml:space="preserve"> C priede.</w:t>
        </w:r>
      </w:ins>
    </w:p>
    <w:p w14:paraId="7D4366AC" w14:textId="1C046641" w:rsidR="00AA7409" w:rsidRDefault="00F82C2C">
      <w:pPr>
        <w:pStyle w:val="Heading3"/>
        <w:rPr>
          <w:ins w:id="4558" w:author="Algirdas" w:date="2014-04-25T10:10:00Z"/>
        </w:rPr>
        <w:pPrChange w:id="4559" w:author="ALGIRDAS KUBILIUS" w:date="2014-03-25T10:09:00Z">
          <w:pPr>
            <w:pStyle w:val="Heading2"/>
          </w:pPr>
        </w:pPrChange>
      </w:pPr>
      <w:ins w:id="4560" w:author="ALGIRDAS KUBILIUS" w:date="2014-03-25T10:17:00Z">
        <w:del w:id="4561" w:author="Algirdas" w:date="2014-04-25T21:49:00Z">
          <w:r w:rsidDel="00703478">
            <w:delText>Praktinės realizacijos s</w:delText>
          </w:r>
        </w:del>
      </w:ins>
      <w:bookmarkStart w:id="4562" w:name="_Ref387242002"/>
      <w:bookmarkStart w:id="4563" w:name="_Toc388211485"/>
      <w:ins w:id="4564" w:author="Algirdas" w:date="2014-04-25T21:49:00Z">
        <w:r w:rsidR="00703478">
          <w:t>S</w:t>
        </w:r>
      </w:ins>
      <w:ins w:id="4565" w:author="ALGIRDAS KUBILIUS" w:date="2014-03-25T10:17:00Z">
        <w:r>
          <w:t>partos</w:t>
        </w:r>
      </w:ins>
      <w:ins w:id="4566" w:author="ALGIRDAS KUBILIUS" w:date="2014-03-25T10:16:00Z">
        <w:r>
          <w:t xml:space="preserve"> matavim</w:t>
        </w:r>
        <w:del w:id="4567" w:author="Algirdas" w:date="2014-04-25T21:49:00Z">
          <w:r w:rsidDel="00703478">
            <w:delText>as</w:delText>
          </w:r>
        </w:del>
      </w:ins>
      <w:ins w:id="4568" w:author="Algirdas" w:date="2014-04-25T21:49:00Z">
        <w:r w:rsidR="00703478">
          <w:t>o metodika</w:t>
        </w:r>
      </w:ins>
      <w:bookmarkEnd w:id="4562"/>
      <w:bookmarkEnd w:id="4563"/>
    </w:p>
    <w:p w14:paraId="09089B24" w14:textId="77777777" w:rsidR="00F920F8" w:rsidRDefault="00F920F8">
      <w:pPr>
        <w:rPr>
          <w:ins w:id="4569" w:author="Algirdas" w:date="2014-04-25T10:10:00Z"/>
          <w:rFonts w:eastAsia="Calibri"/>
        </w:rPr>
        <w:pPrChange w:id="4570" w:author="Algirdas" w:date="2014-04-25T10:20:00Z">
          <w:pPr>
            <w:autoSpaceDE w:val="0"/>
            <w:autoSpaceDN w:val="0"/>
            <w:adjustRightInd w:val="0"/>
            <w:ind w:firstLine="0"/>
            <w:contextualSpacing w:val="0"/>
            <w:jc w:val="left"/>
          </w:pPr>
        </w:pPrChange>
      </w:pPr>
      <w:ins w:id="4571" w:author="Algirdas" w:date="2014-04-25T10:10:00Z">
        <w:r>
          <w:rPr>
            <w:rFonts w:eastAsia="Calibri"/>
          </w:rPr>
          <w:t>Algoritmų realizacijos vykdymo spartą galima matuoti dviem būdais:</w:t>
        </w:r>
      </w:ins>
    </w:p>
    <w:p w14:paraId="2A347904" w14:textId="3EC02F08" w:rsidR="00F920F8" w:rsidRPr="00177B03" w:rsidRDefault="00F920F8">
      <w:pPr>
        <w:pStyle w:val="ListParagraph"/>
        <w:numPr>
          <w:ilvl w:val="0"/>
          <w:numId w:val="38"/>
        </w:numPr>
        <w:rPr>
          <w:ins w:id="4572" w:author="Algirdas" w:date="2014-04-25T10:10:00Z"/>
          <w:rFonts w:eastAsia="Calibri"/>
        </w:rPr>
        <w:pPrChange w:id="4573" w:author="Algirdas" w:date="2014-04-25T10:22:00Z">
          <w:pPr>
            <w:autoSpaceDE w:val="0"/>
            <w:autoSpaceDN w:val="0"/>
            <w:adjustRightInd w:val="0"/>
            <w:ind w:firstLine="0"/>
            <w:contextualSpacing w:val="0"/>
            <w:jc w:val="left"/>
          </w:pPr>
        </w:pPrChange>
      </w:pPr>
      <w:ins w:id="4574" w:author="Algirdas" w:date="2014-04-25T10:10:00Z">
        <w:r w:rsidRPr="00177B03">
          <w:rPr>
            <w:rFonts w:eastAsia="Calibri"/>
          </w:rPr>
          <w:t>skaičiuoti procesoriaus ciklus</w:t>
        </w:r>
      </w:ins>
      <w:ins w:id="4575" w:author="Algirdas" w:date="2014-04-25T14:24:00Z">
        <w:r w:rsidR="00EF38BF">
          <w:rPr>
            <w:rFonts w:eastAsia="Calibri"/>
          </w:rPr>
          <w:t>,</w:t>
        </w:r>
      </w:ins>
    </w:p>
    <w:p w14:paraId="3A134620" w14:textId="6DD91DF2" w:rsidR="00F920F8" w:rsidRPr="00177B03" w:rsidRDefault="00F920F8">
      <w:pPr>
        <w:pStyle w:val="ListParagraph"/>
        <w:numPr>
          <w:ilvl w:val="0"/>
          <w:numId w:val="38"/>
        </w:numPr>
        <w:rPr>
          <w:ins w:id="4576" w:author="Algirdas" w:date="2014-04-25T10:10:00Z"/>
          <w:rFonts w:eastAsia="Calibri"/>
        </w:rPr>
        <w:pPrChange w:id="4577" w:author="Algirdas" w:date="2014-04-25T10:22:00Z">
          <w:pPr>
            <w:autoSpaceDE w:val="0"/>
            <w:autoSpaceDN w:val="0"/>
            <w:adjustRightInd w:val="0"/>
            <w:ind w:firstLine="0"/>
            <w:contextualSpacing w:val="0"/>
            <w:jc w:val="left"/>
          </w:pPr>
        </w:pPrChange>
      </w:pPr>
      <w:ins w:id="4578" w:author="Algirdas" w:date="2014-04-25T10:10:00Z">
        <w:r w:rsidRPr="00177B03">
          <w:rPr>
            <w:rFonts w:eastAsia="Calibri"/>
          </w:rPr>
          <w:t>matuoti algoritmo vykdymo trukmę</w:t>
        </w:r>
      </w:ins>
      <w:ins w:id="4579" w:author="Algirdas" w:date="2014-04-25T14:24:00Z">
        <w:r w:rsidR="00EF38BF">
          <w:rPr>
            <w:rFonts w:eastAsia="Calibri"/>
          </w:rPr>
          <w:t>.</w:t>
        </w:r>
      </w:ins>
    </w:p>
    <w:p w14:paraId="418300AB" w14:textId="6A526E5C" w:rsidR="00F920F8" w:rsidRDefault="00F920F8">
      <w:pPr>
        <w:rPr>
          <w:ins w:id="4580" w:author="Algirdas" w:date="2014-04-25T10:10:00Z"/>
          <w:rFonts w:eastAsia="Calibri"/>
        </w:rPr>
        <w:pPrChange w:id="4581" w:author="Algirdas" w:date="2014-04-25T10:20:00Z">
          <w:pPr>
            <w:autoSpaceDE w:val="0"/>
            <w:autoSpaceDN w:val="0"/>
            <w:adjustRightInd w:val="0"/>
            <w:ind w:firstLine="0"/>
            <w:contextualSpacing w:val="0"/>
            <w:jc w:val="left"/>
          </w:pPr>
        </w:pPrChange>
      </w:pPr>
      <w:ins w:id="4582" w:author="Algirdas" w:date="2014-04-25T10:10:00Z">
        <w:r>
          <w:rPr>
            <w:rFonts w:eastAsia="Calibri"/>
          </w:rPr>
          <w:t>Pirmuoju būdu reikia skaičiuoti procesoriaus ciklų kiekį vykdant algoritmo realizaciją. Toks</w:t>
        </w:r>
      </w:ins>
      <w:ins w:id="4583" w:author="Algirdas" w:date="2014-04-25T10:20:00Z">
        <w:r>
          <w:rPr>
            <w:rFonts w:eastAsia="Calibri"/>
          </w:rPr>
          <w:t xml:space="preserve"> </w:t>
        </w:r>
      </w:ins>
      <w:ins w:id="4584" w:author="Algirdas" w:date="2014-04-25T10:10:00Z">
        <w:r>
          <w:rPr>
            <w:rFonts w:eastAsia="Calibri"/>
          </w:rPr>
          <w:t>matavimo metodas yra labai tikslus. Tačiau jo esminis trūkumas yra tai, kad skirtingose eksperimentinėse</w:t>
        </w:r>
      </w:ins>
      <w:ins w:id="4585" w:author="Algirdas" w:date="2014-04-25T10:20:00Z">
        <w:r>
          <w:rPr>
            <w:rFonts w:eastAsia="Calibri"/>
          </w:rPr>
          <w:t xml:space="preserve"> </w:t>
        </w:r>
      </w:ins>
      <w:ins w:id="4586" w:author="Algirdas" w:date="2014-04-25T10:10:00Z">
        <w:r>
          <w:rPr>
            <w:rFonts w:eastAsia="Calibri"/>
          </w:rPr>
          <w:t>platformose reikia naudoti skirtingas ciklų matavimo priemones</w:t>
        </w:r>
      </w:ins>
      <w:ins w:id="4587" w:author="Algirdas" w:date="2014-04-25T10:23:00Z">
        <w:r w:rsidR="00177B03">
          <w:rPr>
            <w:rFonts w:eastAsia="Calibri"/>
          </w:rPr>
          <w:t>.</w:t>
        </w:r>
      </w:ins>
    </w:p>
    <w:p w14:paraId="4D68FB4C" w14:textId="40554772" w:rsidR="00F920F8" w:rsidRDefault="00F920F8">
      <w:pPr>
        <w:tabs>
          <w:tab w:val="left" w:pos="3828"/>
        </w:tabs>
        <w:rPr>
          <w:ins w:id="4588" w:author="Algirdas" w:date="2014-04-25T15:16:00Z"/>
          <w:rFonts w:ascii="TimesNewRomanPS-ItalicMT" w:eastAsia="Calibri" w:hAnsi="TimesNewRomanPS-ItalicMT" w:cs="TimesNewRomanPS-ItalicMT"/>
          <w:iCs/>
        </w:rPr>
        <w:pPrChange w:id="4589" w:author="Algirdas" w:date="2014-04-25T10:20:00Z">
          <w:pPr>
            <w:pStyle w:val="Heading2"/>
          </w:pPr>
        </w:pPrChange>
      </w:pPr>
      <w:ins w:id="4590" w:author="Algirdas" w:date="2014-04-25T10:10:00Z">
        <w:r>
          <w:rPr>
            <w:rFonts w:eastAsia="Calibri"/>
          </w:rPr>
          <w:t xml:space="preserve">Pasirinktas </w:t>
        </w:r>
      </w:ins>
      <w:ins w:id="4591" w:author="Algirdas" w:date="2014-04-25T10:43:00Z">
        <w:r w:rsidR="00B15CA0">
          <w:rPr>
            <w:rFonts w:eastAsia="Calibri"/>
          </w:rPr>
          <w:t>kombinuotas</w:t>
        </w:r>
      </w:ins>
      <w:ins w:id="4592" w:author="Algirdas" w:date="2014-04-25T10:10:00Z">
        <w:r>
          <w:rPr>
            <w:rFonts w:eastAsia="Calibri"/>
          </w:rPr>
          <w:t xml:space="preserve"> būdas</w:t>
        </w:r>
      </w:ins>
      <w:ins w:id="4593" w:author="Algirdas" w:date="2014-04-25T10:43:00Z">
        <w:r w:rsidR="00B15CA0">
          <w:rPr>
            <w:rFonts w:eastAsia="Calibri"/>
          </w:rPr>
          <w:t>, kuomet naudojant eksperimentinės platformos</w:t>
        </w:r>
      </w:ins>
      <w:ins w:id="4594" w:author="Algirdas" w:date="2014-04-25T10:52:00Z">
        <w:r w:rsidR="006B7CDF">
          <w:rPr>
            <w:rFonts w:eastAsia="Calibri"/>
          </w:rPr>
          <w:t xml:space="preserve"> procesoriaus</w:t>
        </w:r>
      </w:ins>
      <w:ins w:id="4595" w:author="Algirdas" w:date="2014-04-25T10:43:00Z">
        <w:r w:rsidR="00B15CA0">
          <w:rPr>
            <w:rFonts w:eastAsia="Calibri"/>
          </w:rPr>
          <w:t xml:space="preserve"> laikmatį paskaičiuojamas procesoriaus ciklų kiekis, kuris vėliau panaudojamas </w:t>
        </w:r>
      </w:ins>
      <w:ins w:id="4596" w:author="Algirdas" w:date="2014-04-25T10:50:00Z">
        <w:r w:rsidR="006B7CDF">
          <w:rPr>
            <w:rFonts w:eastAsia="Calibri"/>
          </w:rPr>
          <w:t>algoritmo vykdymo trukmei paskaičiuoti įvertinant</w:t>
        </w:r>
      </w:ins>
      <w:ins w:id="4597" w:author="Algirdas" w:date="2014-04-25T13:14:00Z">
        <w:r w:rsidR="00FD3902">
          <w:rPr>
            <w:rFonts w:eastAsia="Calibri"/>
          </w:rPr>
          <w:t xml:space="preserve"> procesoriaus instrukcijų vykdymo dažnį.</w:t>
        </w:r>
      </w:ins>
      <w:ins w:id="4598" w:author="Algirdas" w:date="2014-04-25T10:10:00Z">
        <w:r>
          <w:rPr>
            <w:rFonts w:eastAsia="Calibri"/>
          </w:rPr>
          <w:t xml:space="preserve"> </w:t>
        </w:r>
      </w:ins>
      <w:ins w:id="4599" w:author="Algirdas" w:date="2014-04-25T10:43:00Z">
        <w:r w:rsidR="00B15CA0">
          <w:rPr>
            <w:rFonts w:eastAsia="Calibri"/>
          </w:rPr>
          <w:t>Me</w:t>
        </w:r>
      </w:ins>
      <w:ins w:id="4600" w:author="Algirdas" w:date="2014-04-25T10:10:00Z">
        <w:r>
          <w:rPr>
            <w:rFonts w:eastAsia="Calibri"/>
          </w:rPr>
          <w:t>todas yra paprastas</w:t>
        </w:r>
      </w:ins>
      <w:ins w:id="4601" w:author="Algirdas" w:date="2014-04-25T10:27:00Z">
        <w:r w:rsidR="00177B03">
          <w:rPr>
            <w:rFonts w:eastAsia="Calibri"/>
          </w:rPr>
          <w:t xml:space="preserve"> </w:t>
        </w:r>
      </w:ins>
      <w:ins w:id="4602" w:author="Algirdas" w:date="2014-04-25T10:10:00Z">
        <w:r>
          <w:rPr>
            <w:rFonts w:eastAsia="Calibri"/>
          </w:rPr>
          <w:t>ir jam realizuoti pakanka standartinių</w:t>
        </w:r>
      </w:ins>
      <w:ins w:id="4603" w:author="Algirdas" w:date="2014-04-25T13:16:00Z">
        <w:r w:rsidR="00FD3902">
          <w:rPr>
            <w:rFonts w:eastAsia="Calibri"/>
          </w:rPr>
          <w:t xml:space="preserve"> mikroprocesorinių</w:t>
        </w:r>
      </w:ins>
      <w:ins w:id="4604" w:author="Algirdas" w:date="2014-04-25T10:10:00Z">
        <w:r>
          <w:rPr>
            <w:rFonts w:eastAsia="Calibri"/>
          </w:rPr>
          <w:t xml:space="preserve"> priemonių. Pagrindinis tokio metodo trūkumas</w:t>
        </w:r>
      </w:ins>
      <w:ins w:id="4605" w:author="Algirdas" w:date="2014-04-25T10:25:00Z">
        <w:r w:rsidR="00177B03">
          <w:rPr>
            <w:rFonts w:eastAsia="Calibri"/>
          </w:rPr>
          <w:t xml:space="preserve"> </w:t>
        </w:r>
      </w:ins>
      <w:ins w:id="4606" w:author="Algirdas" w:date="2014-04-25T10:10:00Z">
        <w:r>
          <w:rPr>
            <w:rFonts w:eastAsia="Calibri"/>
          </w:rPr>
          <w:t>yra tas, kad matavimo tikslumas priklauso nuo naudojamų ko</w:t>
        </w:r>
        <w:r w:rsidR="00177B03">
          <w:rPr>
            <w:rFonts w:eastAsia="Calibri"/>
          </w:rPr>
          <w:t>mpiliatorių</w:t>
        </w:r>
        <w:r>
          <w:rPr>
            <w:rFonts w:eastAsia="Calibri"/>
          </w:rPr>
          <w:t xml:space="preserve"> ir pačios</w:t>
        </w:r>
      </w:ins>
      <w:ins w:id="4607" w:author="Algirdas" w:date="2014-04-25T10:26:00Z">
        <w:r w:rsidR="00177B03">
          <w:rPr>
            <w:rFonts w:eastAsia="Calibri"/>
          </w:rPr>
          <w:t xml:space="preserve"> </w:t>
        </w:r>
      </w:ins>
      <w:ins w:id="4608" w:author="Algirdas" w:date="2014-04-25T10:10:00Z">
        <w:r>
          <w:rPr>
            <w:rFonts w:eastAsia="Calibri"/>
          </w:rPr>
          <w:t>aparatinės įrangos architektūro</w:t>
        </w:r>
        <w:r w:rsidR="00CB665D">
          <w:rPr>
            <w:rFonts w:eastAsia="Calibri"/>
          </w:rPr>
          <w:t xml:space="preserve">s. </w:t>
        </w:r>
      </w:ins>
      <w:ins w:id="4609" w:author="Algirdas" w:date="2014-04-25T13:55:00Z">
        <w:r w:rsidR="004C491B">
          <w:rPr>
            <w:rFonts w:eastAsia="Calibri"/>
          </w:rPr>
          <w:t>D</w:t>
        </w:r>
      </w:ins>
      <w:ins w:id="4610" w:author="Algirdas" w:date="2014-04-25T10:10:00Z">
        <w:r w:rsidR="00CB665D">
          <w:rPr>
            <w:rFonts w:eastAsia="Calibri"/>
          </w:rPr>
          <w:t>arbe naudojama</w:t>
        </w:r>
        <w:r>
          <w:rPr>
            <w:rFonts w:eastAsia="Calibri"/>
          </w:rPr>
          <w:t xml:space="preserve"> </w:t>
        </w:r>
      </w:ins>
      <w:ins w:id="4611" w:author="Algirdas" w:date="2014-04-25T10:37:00Z">
        <w:r w:rsidR="00CB665D">
          <w:rPr>
            <w:rFonts w:eastAsia="Calibri"/>
          </w:rPr>
          <w:t>eksperimentų vykdymo</w:t>
        </w:r>
      </w:ins>
      <w:ins w:id="4612" w:author="Algirdas" w:date="2014-04-25T10:10:00Z">
        <w:r>
          <w:rPr>
            <w:rFonts w:eastAsia="Calibri"/>
          </w:rPr>
          <w:t xml:space="preserve"> platform</w:t>
        </w:r>
      </w:ins>
      <w:ins w:id="4613" w:author="Algirdas" w:date="2014-04-25T10:37:00Z">
        <w:r w:rsidR="00CB665D">
          <w:rPr>
            <w:rFonts w:eastAsia="Calibri"/>
          </w:rPr>
          <w:t>a</w:t>
        </w:r>
      </w:ins>
      <w:ins w:id="4614" w:author="Algirdas" w:date="2014-04-25T10:10:00Z">
        <w:r>
          <w:rPr>
            <w:rFonts w:eastAsia="Calibri"/>
          </w:rPr>
          <w:t xml:space="preserve"> gali matuoti laiką </w:t>
        </w:r>
      </w:ins>
      <w:ins w:id="4615" w:author="Algirdas" w:date="2014-04-25T13:55:00Z">
        <w:r w:rsidR="004C491B">
          <w:rPr>
            <w:rFonts w:eastAsia="Calibri"/>
          </w:rPr>
          <w:t xml:space="preserve">tokiu tikslumu kokį suteikia paskaičiuota vykdymo trukmė naudojant slankaus </w:t>
        </w:r>
      </w:ins>
      <w:ins w:id="4616" w:author="Algirdas" w:date="2014-04-25T14:11:00Z">
        <w:r w:rsidR="00093507">
          <w:rPr>
            <w:rFonts w:eastAsia="Calibri"/>
          </w:rPr>
          <w:t>taško</w:t>
        </w:r>
      </w:ins>
      <w:ins w:id="4617" w:author="Algirdas" w:date="2014-04-25T13:57:00Z">
        <w:r w:rsidR="004C491B">
          <w:rPr>
            <w:rFonts w:eastAsia="Calibri"/>
          </w:rPr>
          <w:t>,</w:t>
        </w:r>
      </w:ins>
      <w:ins w:id="4618" w:author="Algirdas" w:date="2014-04-25T13:55:00Z">
        <w:r w:rsidR="004C491B">
          <w:rPr>
            <w:rFonts w:eastAsia="Calibri"/>
          </w:rPr>
          <w:t xml:space="preserve"> XC</w:t>
        </w:r>
      </w:ins>
      <w:ins w:id="4619" w:author="Algirdas" w:date="2014-04-25T13:57:00Z">
        <w:r w:rsidR="004C491B">
          <w:rPr>
            <w:rFonts w:eastAsia="Calibri"/>
          </w:rPr>
          <w:t xml:space="preserve">16 kompiliatoriaus tipą </w:t>
        </w:r>
        <w:r w:rsidR="004C491B" w:rsidRPr="004C491B">
          <w:rPr>
            <w:rFonts w:eastAsia="Calibri"/>
            <w:i/>
            <w:rPrChange w:id="4620" w:author="Algirdas" w:date="2014-04-25T13:57:00Z">
              <w:rPr>
                <w:rFonts w:eastAsia="Calibri"/>
                <w:b w:val="0"/>
              </w:rPr>
            </w:rPrChange>
          </w:rPr>
          <w:t>long double</w:t>
        </w:r>
        <w:r w:rsidR="004C491B">
          <w:rPr>
            <w:rFonts w:eastAsia="Calibri"/>
          </w:rPr>
          <w:t>.</w:t>
        </w:r>
      </w:ins>
      <w:ins w:id="4621" w:author="Algirdas" w:date="2014-04-25T13:59:00Z">
        <w:r w:rsidR="004C491B">
          <w:rPr>
            <w:rFonts w:eastAsia="Calibri"/>
          </w:rPr>
          <w:t xml:space="preserve"> Pasiekiamas iki 8 skaičių po kablelio </w:t>
        </w:r>
      </w:ins>
      <w:ins w:id="4622" w:author="Algirdas" w:date="2014-04-25T10:10:00Z">
        <w:r>
          <w:rPr>
            <w:rFonts w:eastAsia="Calibri"/>
          </w:rPr>
          <w:t>tikslum</w:t>
        </w:r>
      </w:ins>
      <w:ins w:id="4623" w:author="Algirdas" w:date="2014-04-25T13:59:00Z">
        <w:r w:rsidR="004C491B">
          <w:rPr>
            <w:rFonts w:eastAsia="Calibri"/>
          </w:rPr>
          <w:t>as</w:t>
        </w:r>
      </w:ins>
      <w:ins w:id="4624" w:author="Algirdas" w:date="2014-04-25T10:10:00Z">
        <w:r>
          <w:rPr>
            <w:rFonts w:eastAsia="Calibri"/>
          </w:rPr>
          <w:t>. Tokio matavimo tikslumo pakanka ilgų</w:t>
        </w:r>
      </w:ins>
      <w:ins w:id="4625" w:author="Algirdas" w:date="2014-04-25T14:22:00Z">
        <w:r w:rsidR="00EF38BF">
          <w:rPr>
            <w:rFonts w:eastAsia="Calibri"/>
          </w:rPr>
          <w:t xml:space="preserve"> ir trumpų</w:t>
        </w:r>
      </w:ins>
      <w:ins w:id="4626" w:author="Algirdas" w:date="2014-04-25T10:10:00Z">
        <w:r>
          <w:rPr>
            <w:rFonts w:eastAsia="Calibri"/>
          </w:rPr>
          <w:t xml:space="preserve"> procesų trukmei matuoti, tačiau </w:t>
        </w:r>
      </w:ins>
      <w:ins w:id="4627" w:author="Algirdas" w:date="2014-04-25T14:22:00Z">
        <w:r w:rsidR="00EF38BF">
          <w:rPr>
            <w:rFonts w:eastAsia="Calibri"/>
          </w:rPr>
          <w:t>konkrečiu</w:t>
        </w:r>
      </w:ins>
      <w:ins w:id="4628" w:author="Algirdas" w:date="2014-04-25T14:25:00Z">
        <w:r w:rsidR="00EF38BF">
          <w:rPr>
            <w:rFonts w:eastAsia="Calibri"/>
          </w:rPr>
          <w:t xml:space="preserve"> atveju atliekant </w:t>
        </w:r>
        <w:r w:rsidR="000F4D63">
          <w:rPr>
            <w:rFonts w:eastAsia="Calibri"/>
          </w:rPr>
          <w:t>sistemos matematinio modelio algoritmo trukmės skaičiavimus pastebėta</w:t>
        </w:r>
      </w:ins>
      <w:ins w:id="4629" w:author="Algirdas" w:date="2014-04-25T14:22:00Z">
        <w:r w:rsidR="00EF38BF">
          <w:rPr>
            <w:rFonts w:eastAsia="Calibri"/>
          </w:rPr>
          <w:t>,</w:t>
        </w:r>
      </w:ins>
      <w:ins w:id="4630" w:author="Algirdas" w:date="2014-04-25T14:29:00Z">
        <w:r w:rsidR="000F4D63">
          <w:rPr>
            <w:rFonts w:eastAsia="Calibri"/>
          </w:rPr>
          <w:t xml:space="preserve"> </w:t>
        </w:r>
      </w:ins>
      <w:ins w:id="4631" w:author="Algirdas" w:date="2014-04-25T14:22:00Z">
        <w:r w:rsidR="00EF38BF">
          <w:rPr>
            <w:rFonts w:eastAsia="Calibri"/>
          </w:rPr>
          <w:t xml:space="preserve">kad </w:t>
        </w:r>
      </w:ins>
      <w:ins w:id="4632" w:author="Algirdas" w:date="2014-04-25T14:29:00Z">
        <w:r w:rsidR="000F4D63">
          <w:rPr>
            <w:rFonts w:eastAsia="Calibri"/>
          </w:rPr>
          <w:t>taikomo koreli</w:t>
        </w:r>
      </w:ins>
      <w:ins w:id="4633" w:author="Algirdas" w:date="2014-04-25T14:30:00Z">
        <w:r w:rsidR="000F4D63">
          <w:rPr>
            <w:rFonts w:eastAsia="Calibri"/>
          </w:rPr>
          <w:t>a</w:t>
        </w:r>
      </w:ins>
      <w:ins w:id="4634" w:author="Algirdas" w:date="2014-04-25T14:29:00Z">
        <w:r w:rsidR="000F4D63">
          <w:rPr>
            <w:rFonts w:eastAsia="Calibri"/>
          </w:rPr>
          <w:t>cini</w:t>
        </w:r>
      </w:ins>
      <w:ins w:id="4635" w:author="Algirdas" w:date="2014-04-25T14:30:00Z">
        <w:r w:rsidR="000F4D63">
          <w:rPr>
            <w:rFonts w:eastAsia="Calibri"/>
          </w:rPr>
          <w:t>o</w:t>
        </w:r>
      </w:ins>
      <w:ins w:id="4636" w:author="Algirdas" w:date="2014-04-25T14:29:00Z">
        <w:r w:rsidR="000F4D63">
          <w:rPr>
            <w:rFonts w:eastAsia="Calibri"/>
          </w:rPr>
          <w:t xml:space="preserve"> metod</w:t>
        </w:r>
      </w:ins>
      <w:ins w:id="4637" w:author="Algirdas" w:date="2014-04-25T14:30:00Z">
        <w:r w:rsidR="000F4D63">
          <w:rPr>
            <w:rFonts w:eastAsia="Calibri"/>
          </w:rPr>
          <w:t>o vykdymo trukmė priklauso nuo koreliuojamų signalų formos</w:t>
        </w:r>
      </w:ins>
      <w:ins w:id="4638" w:author="Algirdas" w:date="2014-04-25T10:10:00Z">
        <w:r>
          <w:rPr>
            <w:rFonts w:eastAsia="Calibri"/>
          </w:rPr>
          <w:t xml:space="preserve">. Ši problema yra sprendžiama matuojamą algoritmą vykdant </w:t>
        </w:r>
      </w:ins>
      <w:ins w:id="4639" w:author="Algirdas" w:date="2014-04-25T14:33:00Z">
        <w:r w:rsidR="000F4D63">
          <w:rPr>
            <w:rFonts w:ascii="TimesNewRomanPS-ItalicMT" w:eastAsia="Calibri" w:hAnsi="TimesNewRomanPS-ItalicMT" w:cs="TimesNewRomanPS-ItalicMT"/>
            <w:i/>
            <w:iCs/>
          </w:rPr>
          <w:t>M</w:t>
        </w:r>
      </w:ins>
      <w:ins w:id="4640" w:author="Algirdas" w:date="2014-04-25T10:36:00Z">
        <w:r w:rsidR="00CB665D">
          <w:rPr>
            <w:rFonts w:ascii="TimesNewRomanPS-ItalicMT" w:eastAsia="Calibri" w:hAnsi="TimesNewRomanPS-ItalicMT" w:cs="TimesNewRomanPS-ItalicMT"/>
            <w:i/>
            <w:iCs/>
          </w:rPr>
          <w:t xml:space="preserve"> </w:t>
        </w:r>
      </w:ins>
      <w:ins w:id="4641" w:author="Algirdas" w:date="2014-04-25T10:10:00Z">
        <w:r>
          <w:rPr>
            <w:rFonts w:eastAsia="Calibri"/>
          </w:rPr>
          <w:t xml:space="preserve">kartų ir skaičiuojant bendrą vykdymo laiką </w:t>
        </w:r>
        <w:r w:rsidR="009F1FF2">
          <w:rPr>
            <w:rFonts w:ascii="TimesNewRomanPS-ItalicMT" w:eastAsia="Calibri" w:hAnsi="TimesNewRomanPS-ItalicMT" w:cs="TimesNewRomanPS-ItalicMT"/>
            <w:i/>
            <w:iCs/>
          </w:rPr>
          <w:t>t</w:t>
        </w:r>
      </w:ins>
      <w:ins w:id="4642" w:author="Algirdas" w:date="2014-04-25T14:53:00Z">
        <w:r w:rsidR="009F1FF2">
          <w:rPr>
            <w:rFonts w:ascii="TimesNewRomanPS-ItalicMT" w:eastAsia="Calibri" w:hAnsi="TimesNewRomanPS-ItalicMT" w:cs="TimesNewRomanPS-ItalicMT"/>
            <w:iCs/>
          </w:rPr>
          <w:t xml:space="preserve"> </w:t>
        </w:r>
      </w:ins>
      <w:ins w:id="4643" w:author="Algirdas" w:date="2014-04-25T14:54:00Z">
        <w:r w:rsidR="009F1FF2">
          <w:rPr>
            <w:rFonts w:ascii="TimesNewRomanPS-ItalicMT" w:eastAsia="Calibri" w:hAnsi="TimesNewRomanPS-ItalicMT" w:cs="TimesNewRomanPS-ItalicMT"/>
            <w:iCs/>
          </w:rPr>
          <w:t xml:space="preserve">ir </w:t>
        </w:r>
      </w:ins>
      <w:ins w:id="4644" w:author="Algirdas" w:date="2014-04-25T14:53:00Z">
        <w:r w:rsidR="009F1FF2">
          <w:rPr>
            <w:rFonts w:ascii="TimesNewRomanPS-ItalicMT" w:eastAsia="Calibri" w:hAnsi="TimesNewRomanPS-ItalicMT" w:cs="TimesNewRomanPS-ItalicMT"/>
            <w:iCs/>
          </w:rPr>
          <w:t>j</w:t>
        </w:r>
      </w:ins>
      <w:ins w:id="4645" w:author="Algirdas" w:date="2014-04-25T18:43:00Z">
        <w:r w:rsidR="00B71871">
          <w:rPr>
            <w:rFonts w:ascii="TimesNewRomanPS-ItalicMT" w:eastAsia="Calibri" w:hAnsi="TimesNewRomanPS-ItalicMT" w:cs="TimesNewRomanPS-ItalicMT"/>
            <w:iCs/>
          </w:rPr>
          <w:t>o</w:t>
        </w:r>
      </w:ins>
      <w:ins w:id="4646" w:author="Algirdas" w:date="2014-04-25T14:53:00Z">
        <w:r w:rsidR="009F1FF2">
          <w:rPr>
            <w:rFonts w:ascii="TimesNewRomanPS-ItalicMT" w:eastAsia="Calibri" w:hAnsi="TimesNewRomanPS-ItalicMT" w:cs="TimesNewRomanPS-ItalicMT"/>
            <w:iCs/>
          </w:rPr>
          <w:t xml:space="preserve"> vidurk</w:t>
        </w:r>
      </w:ins>
      <w:ins w:id="4647" w:author="Algirdas" w:date="2014-04-25T18:43:00Z">
        <w:r w:rsidR="00B71871">
          <w:rPr>
            <w:rFonts w:ascii="TimesNewRomanPS-ItalicMT" w:eastAsia="Calibri" w:hAnsi="TimesNewRomanPS-ItalicMT" w:cs="TimesNewRomanPS-ItalicMT"/>
            <w:iCs/>
          </w:rPr>
          <w:t>į</w:t>
        </w:r>
      </w:ins>
      <w:ins w:id="4648" w:author="Algirdas" w:date="2014-04-25T10:10:00Z">
        <w:r w:rsidR="009F1FF2">
          <w:rPr>
            <w:rFonts w:ascii="TimesNewRomanPS-ItalicMT" w:eastAsia="Calibri" w:hAnsi="TimesNewRomanPS-ItalicMT" w:cs="TimesNewRomanPS-ItalicMT"/>
            <w:i/>
            <w:iCs/>
          </w:rPr>
          <w:t xml:space="preserve"> </w:t>
        </w:r>
      </w:ins>
      <w:ins w:id="4649" w:author="Algirdas" w:date="2014-04-25T14:52:00Z">
        <w:r w:rsidR="009F1FF2">
          <w:rPr>
            <w:rFonts w:ascii="TimesNewRomanPS-ItalicMT" w:eastAsia="Calibri" w:hAnsi="TimesNewRomanPS-ItalicMT" w:cs="TimesNewRomanPS-ItalicMT"/>
            <w:iCs/>
          </w:rPr>
          <w:t>(</w:t>
        </w:r>
      </w:ins>
      <w:ins w:id="4650" w:author="Algirdas" w:date="2014-04-25T10:10:00Z">
        <w:r w:rsidR="009F1FF2" w:rsidRPr="00553579">
          <w:rPr>
            <w:rFonts w:ascii="TimesNewRomanPS-ItalicMT" w:eastAsia="Calibri" w:hAnsi="TimesNewRomanPS-ItalicMT" w:cs="TimesNewRomanPS-ItalicMT"/>
            <w:iCs/>
          </w:rPr>
          <w:t xml:space="preserve">matavimo </w:t>
        </w:r>
        <w:r w:rsidR="009F1FF2" w:rsidRPr="009F1FF2">
          <w:rPr>
            <w:rFonts w:ascii="TimesNewRomanPS-ItalicMT" w:eastAsia="Calibri" w:hAnsi="TimesNewRomanPS-ItalicMT" w:cs="TimesNewRomanPS-ItalicMT"/>
            <w:iCs/>
            <w:rPrChange w:id="4651" w:author="Algirdas" w:date="2014-04-25T14:51:00Z">
              <w:rPr>
                <w:rFonts w:ascii="TimesNewRomanPS-ItalicMT" w:eastAsia="Calibri" w:hAnsi="TimesNewRomanPS-ItalicMT" w:cs="TimesNewRomanPS-ItalicMT"/>
                <w:b w:val="0"/>
                <w:i/>
                <w:iCs/>
              </w:rPr>
            </w:rPrChange>
          </w:rPr>
          <w:t>schema pateikta</w:t>
        </w:r>
      </w:ins>
      <w:ins w:id="4652" w:author="Algirdas" w:date="2014-04-25T14:51:00Z">
        <w:r w:rsidR="009F1FF2">
          <w:rPr>
            <w:rFonts w:ascii="TimesNewRomanPS-ItalicMT" w:eastAsia="Calibri" w:hAnsi="TimesNewRomanPS-ItalicMT" w:cs="TimesNewRomanPS-ItalicMT"/>
            <w:iCs/>
          </w:rPr>
          <w:t xml:space="preserve"> </w:t>
        </w:r>
      </w:ins>
      <w:ins w:id="4653" w:author="Algirdas" w:date="2014-04-25T19:44:00Z">
        <w:r w:rsidR="00684C25">
          <w:rPr>
            <w:rFonts w:ascii="TimesNewRomanPS-ItalicMT" w:eastAsia="Calibri" w:hAnsi="TimesNewRomanPS-ItalicMT" w:cs="TimesNewRomanPS-ItalicMT"/>
            <w:iCs/>
          </w:rPr>
          <w:fldChar w:fldCharType="begin"/>
        </w:r>
        <w:r w:rsidR="00684C25">
          <w:rPr>
            <w:rFonts w:ascii="TimesNewRomanPS-ItalicMT" w:eastAsia="Calibri" w:hAnsi="TimesNewRomanPS-ItalicMT" w:cs="TimesNewRomanPS-ItalicMT"/>
            <w:iCs/>
          </w:rPr>
          <w:instrText xml:space="preserve"> REF _Ref386218395 \r \h </w:instrText>
        </w:r>
      </w:ins>
      <w:r w:rsidR="00684C25">
        <w:rPr>
          <w:rFonts w:ascii="TimesNewRomanPS-ItalicMT" w:eastAsia="Calibri" w:hAnsi="TimesNewRomanPS-ItalicMT" w:cs="TimesNewRomanPS-ItalicMT"/>
          <w:iCs/>
        </w:rPr>
      </w:r>
      <w:r w:rsidR="00684C25">
        <w:rPr>
          <w:rFonts w:ascii="TimesNewRomanPS-ItalicMT" w:eastAsia="Calibri" w:hAnsi="TimesNewRomanPS-ItalicMT" w:cs="TimesNewRomanPS-ItalicMT"/>
          <w:iCs/>
        </w:rPr>
        <w:fldChar w:fldCharType="separate"/>
      </w:r>
      <w:ins w:id="4654" w:author="Algirdas" w:date="2014-05-22T13:44:00Z">
        <w:r w:rsidR="00DA77DB">
          <w:rPr>
            <w:rFonts w:ascii="TimesNewRomanPS-ItalicMT" w:eastAsia="Calibri" w:hAnsi="TimesNewRomanPS-ItalicMT" w:cs="TimesNewRomanPS-ItalicMT"/>
            <w:iCs/>
          </w:rPr>
          <w:t>18</w:t>
        </w:r>
      </w:ins>
      <w:ins w:id="4655" w:author="Algirdas" w:date="2014-04-25T19:44:00Z">
        <w:r w:rsidR="00684C25">
          <w:rPr>
            <w:rFonts w:ascii="TimesNewRomanPS-ItalicMT" w:eastAsia="Calibri" w:hAnsi="TimesNewRomanPS-ItalicMT" w:cs="TimesNewRomanPS-ItalicMT"/>
            <w:iCs/>
          </w:rPr>
          <w:fldChar w:fldCharType="end"/>
        </w:r>
      </w:ins>
      <w:ins w:id="4656" w:author="Algirdas" w:date="2014-04-25T14:52:00Z">
        <w:r w:rsidR="009F1FF2">
          <w:rPr>
            <w:rFonts w:ascii="TimesNewRomanPS-ItalicMT" w:eastAsia="Calibri" w:hAnsi="TimesNewRomanPS-ItalicMT" w:cs="TimesNewRomanPS-ItalicMT"/>
            <w:iCs/>
          </w:rPr>
          <w:t xml:space="preserve"> pav.).</w:t>
        </w:r>
      </w:ins>
    </w:p>
    <w:p w14:paraId="0848F561" w14:textId="77777777" w:rsidR="00372654" w:rsidRDefault="00372654">
      <w:pPr>
        <w:tabs>
          <w:tab w:val="left" w:pos="3828"/>
        </w:tabs>
        <w:rPr>
          <w:ins w:id="4657" w:author="Algirdas" w:date="2014-04-25T19:46:00Z"/>
        </w:rPr>
        <w:pPrChange w:id="4658" w:author="Algirdas" w:date="2014-04-25T10:20:00Z">
          <w:pPr>
            <w:pStyle w:val="Heading2"/>
          </w:pPr>
        </w:pPrChange>
      </w:pPr>
    </w:p>
    <w:p w14:paraId="66472166" w14:textId="00D1256E" w:rsidR="00684C25" w:rsidRDefault="00684C25">
      <w:pPr>
        <w:tabs>
          <w:tab w:val="left" w:pos="3828"/>
        </w:tabs>
        <w:rPr>
          <w:ins w:id="4659" w:author="Algirdas" w:date="2014-04-25T19:48:00Z"/>
        </w:rPr>
        <w:pPrChange w:id="4660" w:author="Algirdas" w:date="2014-04-25T10:20:00Z">
          <w:pPr>
            <w:pStyle w:val="Heading2"/>
          </w:pPr>
        </w:pPrChange>
      </w:pPr>
      <w:ins w:id="4661" w:author="Algirdas" w:date="2014-04-25T19:46:00Z">
        <w:r>
          <w:rPr>
            <w:lang w:eastAsia="en-US"/>
          </w:rPr>
          <w:t>Atstumo matematinis modelis diegiamas į DSP procesorių</w:t>
        </w:r>
      </w:ins>
      <w:ins w:id="4662" w:author="Algirdas" w:date="2014-04-25T19:47:00Z">
        <w:r>
          <w:rPr>
            <w:lang w:eastAsia="en-US"/>
          </w:rPr>
          <w:t xml:space="preserve">, kuriame realizuojama skaičiavimų spartos </w:t>
        </w:r>
      </w:ins>
      <w:ins w:id="4663" w:author="Algirdas" w:date="2014-04-25T20:04:00Z">
        <w:r w:rsidR="00E64D65">
          <w:rPr>
            <w:lang w:eastAsia="en-US"/>
          </w:rPr>
          <w:t>matavimo</w:t>
        </w:r>
      </w:ins>
      <w:ins w:id="4664" w:author="Algirdas" w:date="2014-04-25T19:47:00Z">
        <w:r>
          <w:rPr>
            <w:lang w:eastAsia="en-US"/>
          </w:rPr>
          <w:t xml:space="preserve"> schema (</w:t>
        </w:r>
      </w:ins>
      <w:ins w:id="4665" w:author="Algirdas" w:date="2014-04-25T19:48:00Z">
        <w:r>
          <w:rPr>
            <w:lang w:eastAsia="en-US"/>
          </w:rPr>
          <w:t>žr. pav.</w:t>
        </w:r>
      </w:ins>
      <w:ins w:id="4666" w:author="Algirdas" w:date="2014-04-25T19:47:00Z">
        <w:r>
          <w:rPr>
            <w:lang w:eastAsia="en-US"/>
          </w:rPr>
          <w:t>)</w:t>
        </w:r>
      </w:ins>
      <w:ins w:id="4667" w:author="Algirdas" w:date="2014-04-25T19:48:00Z">
        <w:r>
          <w:rPr>
            <w:lang w:eastAsia="en-US"/>
          </w:rPr>
          <w:t>:</w:t>
        </w:r>
      </w:ins>
    </w:p>
    <w:p w14:paraId="0A1C0950" w14:textId="77777777" w:rsidR="00684C25" w:rsidRDefault="00684C25">
      <w:pPr>
        <w:tabs>
          <w:tab w:val="left" w:pos="3828"/>
        </w:tabs>
        <w:rPr>
          <w:ins w:id="4668" w:author="Algirdas" w:date="2014-04-25T19:42:00Z"/>
        </w:rPr>
        <w:pPrChange w:id="4669" w:author="Algirdas" w:date="2014-04-25T10:20:00Z">
          <w:pPr>
            <w:pStyle w:val="Heading2"/>
          </w:pPr>
        </w:pPrChange>
      </w:pPr>
    </w:p>
    <w:p w14:paraId="768E3B8C" w14:textId="44C883C8" w:rsidR="00684C25" w:rsidRDefault="00553788">
      <w:pPr>
        <w:keepNext/>
        <w:tabs>
          <w:tab w:val="left" w:pos="3828"/>
        </w:tabs>
        <w:jc w:val="center"/>
        <w:rPr>
          <w:ins w:id="4670" w:author="Algirdas" w:date="2014-04-25T19:43:00Z"/>
        </w:rPr>
        <w:pPrChange w:id="4671" w:author="Algirdas" w:date="2014-04-25T20:00:00Z">
          <w:pPr>
            <w:tabs>
              <w:tab w:val="left" w:pos="3828"/>
            </w:tabs>
          </w:pPr>
        </w:pPrChange>
      </w:pPr>
      <w:ins w:id="4672" w:author="Algirdas" w:date="2014-04-29T09:01:00Z">
        <w:r>
          <w:rPr>
            <w:noProof/>
          </w:rPr>
          <w:drawing>
            <wp:inline distT="0" distB="0" distL="0" distR="0" wp14:anchorId="5B7470C3" wp14:editId="3975E6C0">
              <wp:extent cx="4505325" cy="2133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ukmes skaiciavimo metodika.png"/>
                      <pic:cNvPicPr/>
                    </pic:nvPicPr>
                    <pic:blipFill>
                      <a:blip r:embed="rId51">
                        <a:extLst>
                          <a:ext uri="{28A0092B-C50C-407E-A947-70E740481C1C}">
                            <a14:useLocalDpi xmlns:a14="http://schemas.microsoft.com/office/drawing/2010/main" val="0"/>
                          </a:ext>
                        </a:extLst>
                      </a:blip>
                      <a:stretch>
                        <a:fillRect/>
                      </a:stretch>
                    </pic:blipFill>
                    <pic:spPr>
                      <a:xfrm>
                        <a:off x="0" y="0"/>
                        <a:ext cx="4505325" cy="2133600"/>
                      </a:xfrm>
                      <a:prstGeom prst="rect">
                        <a:avLst/>
                      </a:prstGeom>
                    </pic:spPr>
                  </pic:pic>
                </a:graphicData>
              </a:graphic>
            </wp:inline>
          </w:drawing>
        </w:r>
      </w:ins>
    </w:p>
    <w:p w14:paraId="7A66E4DE" w14:textId="22A2C100" w:rsidR="00684C25" w:rsidRDefault="00684C25">
      <w:pPr>
        <w:pStyle w:val="Picturecaption"/>
        <w:rPr>
          <w:ins w:id="4673" w:author="Algirdas" w:date="2014-04-25T19:48:00Z"/>
        </w:rPr>
        <w:pPrChange w:id="4674" w:author="User" w:date="2014-05-07T09:37:00Z">
          <w:pPr>
            <w:pStyle w:val="Heading2"/>
          </w:pPr>
        </w:pPrChange>
      </w:pPr>
      <w:bookmarkStart w:id="4675" w:name="_Ref386218395"/>
      <w:bookmarkStart w:id="4676" w:name="_Toc388109064"/>
      <w:ins w:id="4677" w:author="Algirdas" w:date="2014-04-25T19:43:00Z">
        <w:r>
          <w:t>pav.</w:t>
        </w:r>
        <w:bookmarkEnd w:id="4675"/>
        <w:r>
          <w:t xml:space="preserve"> </w:t>
        </w:r>
      </w:ins>
      <w:ins w:id="4678" w:author="Algirdas" w:date="2014-04-25T19:45:00Z">
        <w:r>
          <w:t>Algoritmo vykdymo trukmės matavimo schema</w:t>
        </w:r>
      </w:ins>
      <w:bookmarkEnd w:id="4676"/>
    </w:p>
    <w:p w14:paraId="6988036A" w14:textId="57C130EA" w:rsidR="00684C25" w:rsidRDefault="00684C25">
      <w:pPr>
        <w:rPr>
          <w:ins w:id="4679" w:author="Algirdas" w:date="2014-04-26T09:26:00Z"/>
        </w:rPr>
        <w:pPrChange w:id="4680" w:author="Algirdas" w:date="2014-04-25T19:48:00Z">
          <w:pPr>
            <w:pStyle w:val="Heading2"/>
          </w:pPr>
        </w:pPrChange>
      </w:pPr>
      <w:ins w:id="4681" w:author="Algirdas" w:date="2014-04-25T19:49:00Z">
        <w:r>
          <w:t xml:space="preserve">Algoritmo vykdymo trukmių reikšmės </w:t>
        </w:r>
        <w:bookmarkStart w:id="4682" w:name="OLE_LINK6"/>
        <w:bookmarkStart w:id="4683" w:name="OLE_LINK7"/>
        <w:r w:rsidRPr="00684C25">
          <w:rPr>
            <w:i/>
            <w:rPrChange w:id="4684" w:author="Algirdas" w:date="2014-04-25T19:49:00Z">
              <w:rPr>
                <w:b w:val="0"/>
              </w:rPr>
            </w:rPrChange>
          </w:rPr>
          <w:t>t(i)</w:t>
        </w:r>
        <w:r>
          <w:t xml:space="preserve"> </w:t>
        </w:r>
        <w:bookmarkEnd w:id="4682"/>
        <w:bookmarkEnd w:id="4683"/>
        <w:r>
          <w:t xml:space="preserve">paskaičiuojamos siunčiant į procesorių vis naują </w:t>
        </w:r>
      </w:ins>
      <w:ins w:id="4685" w:author="Algirdas" w:date="2014-04-25T19:50:00Z">
        <w:r>
          <w:rPr>
            <w:i/>
          </w:rPr>
          <w:t>meas(i)</w:t>
        </w:r>
        <w:r>
          <w:t xml:space="preserve"> matavimo signalą, kuri</w:t>
        </w:r>
      </w:ins>
      <w:ins w:id="4686" w:author="Algirdas" w:date="2014-04-29T09:07:00Z">
        <w:r w:rsidR="00C677E9">
          <w:t>o</w:t>
        </w:r>
      </w:ins>
      <w:ins w:id="4687" w:author="Algirdas" w:date="2014-04-25T19:50:00Z">
        <w:r>
          <w:t xml:space="preserve"> </w:t>
        </w:r>
      </w:ins>
      <w:ins w:id="4688" w:author="Algirdas" w:date="2014-04-29T09:07:00Z">
        <w:r w:rsidR="00C677E9">
          <w:t xml:space="preserve">atžvilgiu </w:t>
        </w:r>
      </w:ins>
      <w:ins w:id="4689" w:author="Algirdas" w:date="2014-04-25T19:50:00Z">
        <w:r>
          <w:t xml:space="preserve">toliau </w:t>
        </w:r>
      </w:ins>
      <w:ins w:id="4690" w:author="Algirdas" w:date="2014-04-29T09:08:00Z">
        <w:r w:rsidR="00C677E9">
          <w:t>įvykdoma atstumo matavimo algoritmo realiz</w:t>
        </w:r>
      </w:ins>
      <w:ins w:id="4691" w:author="Algirdas" w:date="2014-04-29T09:09:00Z">
        <w:r w:rsidR="00C677E9">
          <w:t>a</w:t>
        </w:r>
      </w:ins>
      <w:ins w:id="4692" w:author="Algirdas" w:date="2014-04-29T09:08:00Z">
        <w:r w:rsidR="00C677E9">
          <w:t>cija</w:t>
        </w:r>
      </w:ins>
      <w:ins w:id="4693" w:author="Algirdas" w:date="2014-04-29T09:10:00Z">
        <w:r w:rsidR="00C677E9">
          <w:t>, kuriai įvykus fiksuojama trukmė</w:t>
        </w:r>
      </w:ins>
      <w:ins w:id="4694" w:author="Algirdas" w:date="2014-04-25T19:51:00Z">
        <w:r>
          <w:t xml:space="preserve">. </w:t>
        </w:r>
      </w:ins>
      <w:ins w:id="4695" w:author="Algirdas" w:date="2014-04-25T19:55:00Z">
        <w:r w:rsidR="00C73AAC">
          <w:t xml:space="preserve">Kaskart gauta </w:t>
        </w:r>
        <w:r w:rsidR="00C73AAC" w:rsidRPr="00C73AAC">
          <w:rPr>
            <w:i/>
            <w:rPrChange w:id="4696" w:author="Algirdas" w:date="2014-04-25T19:57:00Z">
              <w:rPr>
                <w:b w:val="0"/>
              </w:rPr>
            </w:rPrChange>
          </w:rPr>
          <w:t>i</w:t>
        </w:r>
        <w:r w:rsidR="00C73AAC">
          <w:t>-toji</w:t>
        </w:r>
      </w:ins>
      <w:ins w:id="4697" w:author="Algirdas" w:date="2014-04-25T19:56:00Z">
        <w:r w:rsidR="00C73AAC">
          <w:t xml:space="preserve"> vykdymo trukmė </w:t>
        </w:r>
      </w:ins>
      <w:ins w:id="4698" w:author="Algirdas" w:date="2014-04-29T09:11:00Z">
        <w:r w:rsidR="00C677E9" w:rsidRPr="00C17601">
          <w:rPr>
            <w:i/>
          </w:rPr>
          <w:t>t(i)</w:t>
        </w:r>
        <w:r w:rsidR="00C677E9">
          <w:t xml:space="preserve"> </w:t>
        </w:r>
      </w:ins>
      <w:ins w:id="4699" w:author="Algirdas" w:date="2014-04-25T19:56:00Z">
        <w:r w:rsidR="00C73AAC">
          <w:t xml:space="preserve">saugojama masyve </w:t>
        </w:r>
        <w:r w:rsidR="00C73AAC" w:rsidRPr="00C73AAC">
          <w:rPr>
            <w:i/>
            <w:rPrChange w:id="4700" w:author="Algirdas" w:date="2014-04-25T19:57:00Z">
              <w:rPr>
                <w:b w:val="0"/>
              </w:rPr>
            </w:rPrChange>
          </w:rPr>
          <w:t>t</w:t>
        </w:r>
        <w:r w:rsidR="00C73AAC" w:rsidRPr="00C73AAC">
          <w:rPr>
            <w:i/>
            <w:vertAlign w:val="subscript"/>
            <w:rPrChange w:id="4701" w:author="Algirdas" w:date="2014-04-25T19:57:00Z">
              <w:rPr>
                <w:b w:val="0"/>
              </w:rPr>
            </w:rPrChange>
          </w:rPr>
          <w:t>mas</w:t>
        </w:r>
        <w:r w:rsidR="00C73AAC">
          <w:t>, kurį galutinai užpildžius įvertinamas jo</w:t>
        </w:r>
      </w:ins>
      <w:ins w:id="4702" w:author="Algirdas" w:date="2014-04-25T19:57:00Z">
        <w:r w:rsidR="00C73AAC">
          <w:t xml:space="preserve"> </w:t>
        </w:r>
      </w:ins>
      <w:ins w:id="4703" w:author="Algirdas" w:date="2014-04-25T19:56:00Z">
        <w:r w:rsidR="00C73AAC">
          <w:t>reikšmių vidurkis</w:t>
        </w:r>
      </w:ins>
      <w:ins w:id="4704" w:author="Algirdas" w:date="2014-04-25T19:57:00Z">
        <w:r w:rsidR="00982932">
          <w:t xml:space="preserve"> </w:t>
        </w:r>
        <w:r w:rsidR="00982932" w:rsidRPr="00982932">
          <w:rPr>
            <w:i/>
            <w:rPrChange w:id="4705" w:author="Algirdas" w:date="2014-04-26T09:15:00Z">
              <w:rPr/>
            </w:rPrChange>
          </w:rPr>
          <w:t>t</w:t>
        </w:r>
        <w:r w:rsidR="00982932" w:rsidRPr="00982932">
          <w:rPr>
            <w:i/>
            <w:vertAlign w:val="subscript"/>
            <w:rPrChange w:id="4706" w:author="Algirdas" w:date="2014-04-26T09:15:00Z">
              <w:rPr/>
            </w:rPrChange>
          </w:rPr>
          <w:t>vid</w:t>
        </w:r>
      </w:ins>
      <w:ins w:id="4707" w:author="Algirdas" w:date="2014-04-26T09:15:00Z">
        <w:r w:rsidR="00982932">
          <w:t>. Žemiau pateik</w:t>
        </w:r>
      </w:ins>
      <w:ins w:id="4708" w:author="User" w:date="2014-05-07T18:16:00Z">
        <w:r w:rsidR="00F00D32">
          <w:t>tas</w:t>
        </w:r>
      </w:ins>
      <w:ins w:id="4709" w:author="Algirdas" w:date="2014-04-26T09:15:00Z">
        <w:del w:id="4710" w:author="User" w:date="2014-05-07T18:16:00Z">
          <w:r w:rsidR="00982932" w:rsidDel="00F00D32">
            <w:delText>iamas</w:delText>
          </w:r>
        </w:del>
        <w:r w:rsidR="00982932">
          <w:t xml:space="preserve"> vykdymo spartos įvertinimo algoritmas:</w:t>
        </w:r>
      </w:ins>
    </w:p>
    <w:p w14:paraId="1A4BA31A" w14:textId="77777777" w:rsidR="005F03B3" w:rsidRDefault="005F03B3">
      <w:pPr>
        <w:rPr>
          <w:ins w:id="4711" w:author="Algirdas" w:date="2014-04-26T09:15:00Z"/>
        </w:rPr>
        <w:pPrChange w:id="4712" w:author="Algirdas" w:date="2014-04-25T19:48:00Z">
          <w:pPr>
            <w:pStyle w:val="Heading2"/>
          </w:pPr>
        </w:pPrChange>
      </w:pPr>
    </w:p>
    <w:p w14:paraId="19A0D683" w14:textId="62550D7A" w:rsidR="00982932" w:rsidRDefault="00982932">
      <w:pPr>
        <w:pStyle w:val="ListParagraph"/>
        <w:numPr>
          <w:ilvl w:val="3"/>
          <w:numId w:val="48"/>
        </w:numPr>
        <w:ind w:left="3544"/>
        <w:jc w:val="left"/>
        <w:rPr>
          <w:ins w:id="4713" w:author="Algirdas" w:date="2014-05-01T19:07:00Z"/>
          <w:i/>
        </w:rPr>
        <w:pPrChange w:id="4714" w:author="User" w:date="2014-05-07T12:42:00Z">
          <w:pPr>
            <w:pStyle w:val="Heading2"/>
          </w:pPr>
        </w:pPrChange>
      </w:pPr>
      <w:ins w:id="4715" w:author="Algirdas" w:date="2014-04-26T09:17:00Z">
        <w:r w:rsidRPr="005F03B3">
          <w:rPr>
            <w:i/>
            <w:rPrChange w:id="4716" w:author="Algirdas" w:date="2014-04-26T09:28:00Z">
              <w:rPr/>
            </w:rPrChange>
          </w:rPr>
          <w:t>M = 0</w:t>
        </w:r>
      </w:ins>
    </w:p>
    <w:p w14:paraId="74F5F7D0" w14:textId="6AFDB5F3" w:rsidR="00532389" w:rsidRPr="005F03B3" w:rsidRDefault="00532389">
      <w:pPr>
        <w:pStyle w:val="ListParagraph"/>
        <w:numPr>
          <w:ilvl w:val="3"/>
          <w:numId w:val="24"/>
        </w:numPr>
        <w:ind w:left="3544"/>
        <w:jc w:val="left"/>
        <w:rPr>
          <w:ins w:id="4717" w:author="Algirdas" w:date="2014-04-26T09:17:00Z"/>
          <w:i/>
          <w:rPrChange w:id="4718" w:author="Algirdas" w:date="2014-04-26T09:28:00Z">
            <w:rPr>
              <w:ins w:id="4719" w:author="Algirdas" w:date="2014-04-26T09:17:00Z"/>
            </w:rPr>
          </w:rPrChange>
        </w:rPr>
        <w:pPrChange w:id="4720" w:author="User" w:date="2014-05-07T12:42:00Z">
          <w:pPr>
            <w:pStyle w:val="Heading2"/>
          </w:pPr>
        </w:pPrChange>
      </w:pPr>
      <w:ins w:id="4721" w:author="Algirdas" w:date="2014-05-01T19:07:00Z">
        <w:r w:rsidRPr="00C17601">
          <w:rPr>
            <w:i/>
          </w:rPr>
          <w:t>t</w:t>
        </w:r>
        <w:r w:rsidRPr="00C17601">
          <w:rPr>
            <w:i/>
            <w:vertAlign w:val="subscript"/>
          </w:rPr>
          <w:t>mas</w:t>
        </w:r>
        <w:r>
          <w:t>(</w:t>
        </w:r>
        <w:r w:rsidRPr="00C17601">
          <w:rPr>
            <w:i/>
          </w:rPr>
          <w:t>M</w:t>
        </w:r>
        <w:r>
          <w:t>) = 0</w:t>
        </w:r>
      </w:ins>
    </w:p>
    <w:p w14:paraId="20290FEF" w14:textId="49FC00F8" w:rsidR="00982932" w:rsidRDefault="00982932">
      <w:pPr>
        <w:pStyle w:val="ListParagraph"/>
        <w:numPr>
          <w:ilvl w:val="3"/>
          <w:numId w:val="24"/>
        </w:numPr>
        <w:ind w:left="3544"/>
        <w:rPr>
          <w:ins w:id="4722" w:author="Algirdas" w:date="2014-04-26T09:17:00Z"/>
        </w:rPr>
        <w:pPrChange w:id="4723" w:author="Algirdas" w:date="2014-04-26T09:26:00Z">
          <w:pPr>
            <w:pStyle w:val="Heading2"/>
          </w:pPr>
        </w:pPrChange>
      </w:pPr>
      <w:ins w:id="4724" w:author="Algirdas" w:date="2014-04-26T09:17:00Z">
        <w:r>
          <w:t>Paleisti_laikmatį()</w:t>
        </w:r>
      </w:ins>
    </w:p>
    <w:p w14:paraId="73F2F05C" w14:textId="54BBDA18" w:rsidR="00982932" w:rsidRDefault="00982932">
      <w:pPr>
        <w:pStyle w:val="ListParagraph"/>
        <w:numPr>
          <w:ilvl w:val="3"/>
          <w:numId w:val="24"/>
        </w:numPr>
        <w:ind w:left="3544"/>
        <w:rPr>
          <w:ins w:id="4725" w:author="Algirdas" w:date="2014-04-26T09:18:00Z"/>
        </w:rPr>
        <w:pPrChange w:id="4726" w:author="Algirdas" w:date="2014-04-26T09:26:00Z">
          <w:pPr>
            <w:pStyle w:val="Heading2"/>
          </w:pPr>
        </w:pPrChange>
      </w:pPr>
      <w:ins w:id="4727" w:author="Algirdas" w:date="2014-04-26T09:18:00Z">
        <w:r>
          <w:t>Įvykdyti matuojamo algoritmo realizaciją 1 kartą</w:t>
        </w:r>
      </w:ins>
    </w:p>
    <w:p w14:paraId="45AAB0EC" w14:textId="031684AA" w:rsidR="00982932" w:rsidRDefault="005F03B3">
      <w:pPr>
        <w:pStyle w:val="ListParagraph"/>
        <w:numPr>
          <w:ilvl w:val="3"/>
          <w:numId w:val="24"/>
        </w:numPr>
        <w:ind w:left="3544"/>
        <w:rPr>
          <w:ins w:id="4728" w:author="Algirdas" w:date="2014-04-26T09:19:00Z"/>
        </w:rPr>
        <w:pPrChange w:id="4729" w:author="Algirdas" w:date="2014-04-26T09:26:00Z">
          <w:pPr>
            <w:pStyle w:val="Heading2"/>
          </w:pPr>
        </w:pPrChange>
      </w:pPr>
      <w:ins w:id="4730" w:author="Algirdas" w:date="2014-04-26T09:27:00Z">
        <w:r w:rsidRPr="005F03B3">
          <w:rPr>
            <w:i/>
            <w:rPrChange w:id="4731" w:author="Algirdas" w:date="2014-04-26T09:27:00Z">
              <w:rPr/>
            </w:rPrChange>
          </w:rPr>
          <w:t>t</w:t>
        </w:r>
      </w:ins>
      <w:ins w:id="4732" w:author="Algirdas" w:date="2014-04-26T09:18:00Z">
        <w:r w:rsidR="00982932" w:rsidRPr="005F03B3">
          <w:rPr>
            <w:i/>
            <w:vertAlign w:val="subscript"/>
            <w:rPrChange w:id="4733" w:author="Algirdas" w:date="2014-04-26T09:27:00Z">
              <w:rPr/>
            </w:rPrChange>
          </w:rPr>
          <w:t>mas</w:t>
        </w:r>
      </w:ins>
      <w:ins w:id="4734" w:author="Algirdas" w:date="2014-04-26T09:19:00Z">
        <w:r w:rsidR="00982932">
          <w:t>(</w:t>
        </w:r>
        <w:r w:rsidR="00982932" w:rsidRPr="005F03B3">
          <w:rPr>
            <w:i/>
            <w:rPrChange w:id="4735" w:author="Algirdas" w:date="2014-04-26T09:27:00Z">
              <w:rPr/>
            </w:rPrChange>
          </w:rPr>
          <w:t>M</w:t>
        </w:r>
      </w:ins>
      <w:ins w:id="4736" w:author="Algirdas" w:date="2014-04-26T09:18:00Z">
        <w:r w:rsidR="00982932">
          <w:t>)</w:t>
        </w:r>
      </w:ins>
      <w:ins w:id="4737" w:author="Algirdas" w:date="2014-04-26T09:19:00Z">
        <w:r w:rsidR="00982932">
          <w:t xml:space="preserve"> = sustabdyti_laikmatį()</w:t>
        </w:r>
      </w:ins>
    </w:p>
    <w:p w14:paraId="51C234B9" w14:textId="5E9380FA" w:rsidR="00982932" w:rsidRDefault="00982932">
      <w:pPr>
        <w:pStyle w:val="ListParagraph"/>
        <w:numPr>
          <w:ilvl w:val="3"/>
          <w:numId w:val="24"/>
        </w:numPr>
        <w:ind w:left="3544"/>
        <w:rPr>
          <w:ins w:id="4738" w:author="Algirdas" w:date="2014-04-26T09:19:00Z"/>
        </w:rPr>
        <w:pPrChange w:id="4739" w:author="Algirdas" w:date="2014-04-26T09:26:00Z">
          <w:pPr>
            <w:pStyle w:val="Heading2"/>
          </w:pPr>
        </w:pPrChange>
      </w:pPr>
      <w:ins w:id="4740" w:author="Algirdas" w:date="2014-04-26T09:19:00Z">
        <w:r w:rsidRPr="005F03B3">
          <w:rPr>
            <w:i/>
            <w:rPrChange w:id="4741" w:author="Algirdas" w:date="2014-04-26T09:27:00Z">
              <w:rPr/>
            </w:rPrChange>
          </w:rPr>
          <w:t>M</w:t>
        </w:r>
        <w:r>
          <w:t xml:space="preserve"> = </w:t>
        </w:r>
        <w:r w:rsidRPr="005F03B3">
          <w:rPr>
            <w:i/>
            <w:rPrChange w:id="4742" w:author="Algirdas" w:date="2014-04-26T09:27:00Z">
              <w:rPr/>
            </w:rPrChange>
          </w:rPr>
          <w:t>M</w:t>
        </w:r>
        <w:r>
          <w:t xml:space="preserve"> </w:t>
        </w:r>
        <w:r w:rsidRPr="005F03B3">
          <w:rPr>
            <w:i/>
            <w:rPrChange w:id="4743" w:author="Algirdas" w:date="2014-04-26T09:28:00Z">
              <w:rPr/>
            </w:rPrChange>
          </w:rPr>
          <w:t>+</w:t>
        </w:r>
        <w:r>
          <w:t xml:space="preserve"> </w:t>
        </w:r>
        <w:r w:rsidRPr="005F03B3">
          <w:rPr>
            <w:i/>
            <w:rPrChange w:id="4744" w:author="Algirdas" w:date="2014-04-26T09:28:00Z">
              <w:rPr/>
            </w:rPrChange>
          </w:rPr>
          <w:t>1</w:t>
        </w:r>
      </w:ins>
    </w:p>
    <w:p w14:paraId="4BFC76A1" w14:textId="3F427DCF" w:rsidR="00C73AAC" w:rsidRDefault="00982932">
      <w:pPr>
        <w:pStyle w:val="ListParagraph"/>
        <w:numPr>
          <w:ilvl w:val="3"/>
          <w:numId w:val="24"/>
        </w:numPr>
        <w:ind w:left="3544"/>
        <w:rPr>
          <w:ins w:id="4745" w:author="Algirdas" w:date="2014-04-26T09:24:00Z"/>
        </w:rPr>
        <w:pPrChange w:id="4746" w:author="Algirdas" w:date="2014-04-26T09:26:00Z">
          <w:pPr>
            <w:pStyle w:val="Heading2"/>
          </w:pPr>
        </w:pPrChange>
      </w:pPr>
      <w:ins w:id="4747" w:author="Algirdas" w:date="2014-04-26T09:21:00Z">
        <w:r>
          <w:t>Kartoti</w:t>
        </w:r>
        <w:r w:rsidR="00532389">
          <w:t xml:space="preserve"> 2-6</w:t>
        </w:r>
        <w:r>
          <w:t xml:space="preserve"> punktus </w:t>
        </w:r>
        <w:del w:id="4748" w:author="User" w:date="2014-05-07T19:11:00Z">
          <w:r w:rsidRPr="005F03B3" w:rsidDel="007D7CAB">
            <w:rPr>
              <w:i/>
              <w:rPrChange w:id="4749" w:author="Algirdas" w:date="2014-04-26T09:28:00Z">
                <w:rPr/>
              </w:rPrChange>
            </w:rPr>
            <w:delText>N</w:delText>
          </w:r>
        </w:del>
      </w:ins>
      <w:ins w:id="4750" w:author="User" w:date="2014-05-07T19:11:00Z">
        <w:r w:rsidR="007D7CAB">
          <w:rPr>
            <w:i/>
          </w:rPr>
          <w:t>K</w:t>
        </w:r>
      </w:ins>
      <w:ins w:id="4751" w:author="Algirdas" w:date="2014-04-26T09:21:00Z">
        <w:r>
          <w:t xml:space="preserve"> kartų</w:t>
        </w:r>
      </w:ins>
    </w:p>
    <w:p w14:paraId="14017F70" w14:textId="398705AD" w:rsidR="005F03B3" w:rsidRDefault="005F03B3">
      <w:pPr>
        <w:pStyle w:val="ListParagraph"/>
        <w:numPr>
          <w:ilvl w:val="3"/>
          <w:numId w:val="24"/>
        </w:numPr>
        <w:ind w:left="3544"/>
        <w:rPr>
          <w:ins w:id="4752" w:author="Algirdas" w:date="2014-04-26T09:33:00Z"/>
        </w:rPr>
        <w:pPrChange w:id="4753" w:author="Algirdas" w:date="2014-04-26T09:26:00Z">
          <w:pPr>
            <w:pStyle w:val="Heading2"/>
          </w:pPr>
        </w:pPrChange>
      </w:pPr>
      <w:ins w:id="4754" w:author="Algirdas" w:date="2014-04-26T09:24:00Z">
        <w:r>
          <w:t xml:space="preserve">Paskaičiuoti </w:t>
        </w:r>
      </w:ins>
      <w:ins w:id="4755" w:author="Algirdas" w:date="2014-04-26T09:25:00Z">
        <w:r w:rsidRPr="001C01E0">
          <w:rPr>
            <w:i/>
          </w:rPr>
          <w:t>t</w:t>
        </w:r>
        <w:r w:rsidRPr="001C01E0">
          <w:rPr>
            <w:i/>
            <w:vertAlign w:val="subscript"/>
          </w:rPr>
          <w:t>vid</w:t>
        </w:r>
      </w:ins>
      <w:ins w:id="4756" w:author="Algirdas" w:date="2014-04-26T09:24:00Z">
        <w:r>
          <w:t xml:space="preserve"> pagal sekančią formulę:</w:t>
        </w:r>
      </w:ins>
    </w:p>
    <w:p w14:paraId="3F23738B" w14:textId="08A53C68" w:rsidR="00C73AAC" w:rsidRDefault="00EF1F62">
      <w:pPr>
        <w:jc w:val="center"/>
        <w:rPr>
          <w:ins w:id="4757" w:author="Algirdas" w:date="2014-04-26T09:32:00Z"/>
        </w:rPr>
        <w:pPrChange w:id="4758" w:author="Algirdas" w:date="2014-04-25T20:00:00Z">
          <w:pPr>
            <w:pStyle w:val="Heading2"/>
          </w:pPr>
        </w:pPrChange>
      </w:pPr>
      <w:ins w:id="4759" w:author="Algirdas" w:date="2014-05-01T19:05:00Z">
        <w:r w:rsidRPr="000641B1">
          <w:rPr>
            <w:noProof/>
            <w:rPrChange w:id="4760" w:author="Unknown">
              <w:rPr>
                <w:b w:val="0"/>
                <w:noProof/>
              </w:rPr>
            </w:rPrChange>
          </w:rPr>
          <mc:AlternateContent>
            <mc:Choice Requires="wps">
              <w:drawing>
                <wp:anchor distT="45720" distB="45720" distL="114300" distR="114300" simplePos="0" relativeHeight="251678720" behindDoc="0" locked="0" layoutInCell="1" allowOverlap="1" wp14:anchorId="1C16325D" wp14:editId="6DFAE60C">
                  <wp:simplePos x="0" y="0"/>
                  <wp:positionH relativeFrom="column">
                    <wp:posOffset>5838825</wp:posOffset>
                  </wp:positionH>
                  <wp:positionV relativeFrom="paragraph">
                    <wp:posOffset>64135</wp:posOffset>
                  </wp:positionV>
                  <wp:extent cx="397510" cy="290830"/>
                  <wp:effectExtent l="0" t="0" r="254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290830"/>
                          </a:xfrm>
                          <a:prstGeom prst="rect">
                            <a:avLst/>
                          </a:prstGeom>
                          <a:solidFill>
                            <a:srgbClr val="FFFFFF"/>
                          </a:solidFill>
                          <a:ln w="9525">
                            <a:noFill/>
                            <a:miter lim="800000"/>
                            <a:headEnd/>
                            <a:tailEnd/>
                          </a:ln>
                        </wps:spPr>
                        <wps:txbx>
                          <w:txbxContent>
                            <w:p w14:paraId="3DB75DA2" w14:textId="13507706" w:rsidR="00D87186" w:rsidRDefault="00D87186" w:rsidP="00EF1F62">
                              <w:pPr>
                                <w:ind w:firstLine="0"/>
                              </w:pPr>
                              <w:ins w:id="4761" w:author="Algirdas" w:date="2014-04-09T09:04:00Z">
                                <w:r>
                                  <w:t>(</w:t>
                                </w:r>
                              </w:ins>
                              <w:ins w:id="4762" w:author="Algirdas" w:date="2014-04-16T12:36:00Z">
                                <w:r>
                                  <w:t>8</w:t>
                                </w:r>
                              </w:ins>
                              <w:ins w:id="4763" w:author="Algirdas" w:date="2014-04-09T09:04:00Z">
                                <w: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6325D" id="_x0000_s1039" type="#_x0000_t202" style="position:absolute;left:0;text-align:left;margin-left:459.75pt;margin-top:5.05pt;width:31.3pt;height:22.9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" stroked="f">
                  <v:textbox>
                    <w:txbxContent>
                      <w:p w14:paraId="3DB75DA2" w14:textId="13507706" w:rsidR="00D87186" w:rsidRDefault="00D87186" w:rsidP="00EF1F62">
                        <w:pPr>
                          <w:ind w:firstLine="0"/>
                        </w:pPr>
                        <w:ins w:id="4764" w:author="Algirdas" w:date="2014-04-09T09:04:00Z">
                          <w:r>
                            <w:t>(</w:t>
                          </w:r>
                        </w:ins>
                        <w:ins w:id="4765" w:author="Algirdas" w:date="2014-04-16T12:36:00Z">
                          <w:r>
                            <w:t>8</w:t>
                          </w:r>
                        </w:ins>
                        <w:ins w:id="4766" w:author="Algirdas" w:date="2014-04-09T09:04:00Z">
                          <w:r>
                            <w:t>)</w:t>
                          </w:r>
                        </w:ins>
                      </w:p>
                    </w:txbxContent>
                  </v:textbox>
                  <w10:wrap type="square"/>
                </v:shape>
              </w:pict>
            </mc:Fallback>
          </mc:AlternateContent>
        </w:r>
      </w:ins>
      <w:ins w:id="4767" w:author="Algirdas" w:date="2014-04-25T19:58:00Z">
        <w:r w:rsidR="00C73AAC" w:rsidRPr="00C54396">
          <w:rPr>
            <w:position w:val="-28"/>
          </w:rPr>
          <w:object w:dxaOrig="1820" w:dyaOrig="680" w14:anchorId="01567C62">
            <v:shape id="_x0000_i1036" type="#_x0000_t75" style="width:90.75pt;height:33.75pt" o:ole="">
              <v:imagedata r:id="rId52" o:title=""/>
            </v:shape>
            <o:OLEObject Type="Embed" ProgID="Equation.3" ShapeID="_x0000_i1036" DrawAspect="Content" ObjectID="_1462271521" r:id="rId53"/>
          </w:object>
        </w:r>
      </w:ins>
    </w:p>
    <w:p w14:paraId="01A73AD3" w14:textId="396F949E" w:rsidR="005F03B3" w:rsidRPr="00553579" w:rsidRDefault="005F03B3">
      <w:pPr>
        <w:jc w:val="center"/>
        <w:rPr>
          <w:ins w:id="4768" w:author="Algirdas" w:date="2014-04-25T19:52:00Z"/>
        </w:rPr>
        <w:pPrChange w:id="4769" w:author="Algirdas" w:date="2014-04-25T20:00:00Z">
          <w:pPr>
            <w:pStyle w:val="Heading2"/>
          </w:pPr>
        </w:pPrChange>
      </w:pPr>
    </w:p>
    <w:p w14:paraId="2A3A8C22" w14:textId="3D2C8DF7" w:rsidR="002132A4" w:rsidRDefault="005F03B3" w:rsidP="00553788">
      <w:pPr>
        <w:rPr>
          <w:ins w:id="4770" w:author="Algirdas" w:date="2014-04-29T09:37:00Z"/>
        </w:rPr>
      </w:pPr>
      <w:ins w:id="4771" w:author="Algirdas" w:date="2014-04-26T09:30:00Z">
        <w:r>
          <w:t>Šeštame punkte naudojamo parametr</w:t>
        </w:r>
      </w:ins>
      <w:ins w:id="4772" w:author="Algirdas" w:date="2014-04-26T09:31:00Z">
        <w:r>
          <w:t>o</w:t>
        </w:r>
      </w:ins>
      <w:ins w:id="4773" w:author="Algirdas" w:date="2014-04-26T09:30:00Z">
        <w:r>
          <w:t xml:space="preserve"> </w:t>
        </w:r>
        <w:del w:id="4774" w:author="User" w:date="2014-05-07T19:11:00Z">
          <w:r w:rsidRPr="005F03B3" w:rsidDel="007D7CAB">
            <w:rPr>
              <w:i/>
              <w:rPrChange w:id="4775" w:author="Algirdas" w:date="2014-04-26T09:33:00Z">
                <w:rPr/>
              </w:rPrChange>
            </w:rPr>
            <w:delText>N</w:delText>
          </w:r>
        </w:del>
      </w:ins>
      <w:ins w:id="4776" w:author="User" w:date="2014-05-07T19:11:00Z">
        <w:r w:rsidR="007D7CAB">
          <w:rPr>
            <w:i/>
          </w:rPr>
          <w:t>K</w:t>
        </w:r>
      </w:ins>
      <w:ins w:id="4777" w:author="Algirdas" w:date="2014-04-26T09:30:00Z">
        <w:r>
          <w:t xml:space="preserve"> </w:t>
        </w:r>
      </w:ins>
      <w:ins w:id="4778" w:author="Algirdas" w:date="2014-04-26T09:31:00Z">
        <w:r>
          <w:t>dydis priklauso nuo to</w:t>
        </w:r>
      </w:ins>
      <w:ins w:id="4779" w:author="User" w:date="2014-05-07T19:11:00Z">
        <w:r w:rsidR="007D7CAB">
          <w:t>,</w:t>
        </w:r>
      </w:ins>
      <w:ins w:id="4780" w:author="Algirdas" w:date="2014-04-26T09:31:00Z">
        <w:r>
          <w:t xml:space="preserve"> kiek eilučių yra </w:t>
        </w:r>
      </w:ins>
      <w:ins w:id="4781" w:author="Algirdas" w:date="2014-04-26T09:32:00Z">
        <w:r>
          <w:fldChar w:fldCharType="begin"/>
        </w:r>
        <w:r>
          <w:instrText xml:space="preserve"> REF _Ref385441522 \r \h </w:instrText>
        </w:r>
      </w:ins>
      <w:r>
        <w:fldChar w:fldCharType="separate"/>
      </w:r>
      <w:ins w:id="4782" w:author="Algirdas" w:date="2014-05-22T13:44:00Z">
        <w:r w:rsidR="00DA77DB">
          <w:t>17</w:t>
        </w:r>
      </w:ins>
      <w:ins w:id="4783" w:author="Algirdas" w:date="2014-04-26T09:32:00Z">
        <w:r>
          <w:fldChar w:fldCharType="end"/>
        </w:r>
      </w:ins>
      <w:ins w:id="4784" w:author="Algirdas" w:date="2014-04-26T09:31:00Z">
        <w:r>
          <w:t xml:space="preserve"> pav. pateiktame Duomenu</w:t>
        </w:r>
      </w:ins>
      <w:ins w:id="4785" w:author="Algirdas" w:date="2014-04-26T09:32:00Z">
        <w:r>
          <w:t>_failas.txt faile.</w:t>
        </w:r>
      </w:ins>
      <w:ins w:id="4786" w:author="Algirdas" w:date="2014-04-26T09:30:00Z">
        <w:r>
          <w:t xml:space="preserve"> </w:t>
        </w:r>
      </w:ins>
      <w:ins w:id="4787" w:author="Algirdas" w:date="2014-04-29T08:51:00Z">
        <w:r w:rsidR="00553788">
          <w:t>Jame</w:t>
        </w:r>
      </w:ins>
      <w:ins w:id="4788" w:author="Algirdas" w:date="2014-04-29T08:34:00Z">
        <w:r w:rsidR="00A43D3E">
          <w:t xml:space="preserve"> pateikti ultragarso signalo matavimų duomenys. Pirmoji failo eilutė laikoma, kad yra</w:t>
        </w:r>
      </w:ins>
      <w:ins w:id="4789" w:author="Algirdas" w:date="2014-04-29T08:36:00Z">
        <w:r w:rsidR="00A43D3E">
          <w:t xml:space="preserve"> </w:t>
        </w:r>
      </w:ins>
      <w:ins w:id="4790" w:author="Algirdas" w:date="2014-04-29T08:37:00Z">
        <w:r w:rsidR="00A43D3E">
          <w:rPr>
            <w:i/>
          </w:rPr>
          <w:t xml:space="preserve">etaloninio signalo </w:t>
        </w:r>
        <w:r w:rsidR="00A43D3E">
          <w:t>duomenys</w:t>
        </w:r>
      </w:ins>
      <w:ins w:id="4791" w:author="Algirdas" w:date="2014-04-29T08:38:00Z">
        <w:r w:rsidR="000A163C">
          <w:t xml:space="preserve">, o sekančios </w:t>
        </w:r>
      </w:ins>
      <w:ins w:id="4792" w:author="Algirdas" w:date="2014-04-29T08:39:00Z">
        <w:r w:rsidR="000A163C">
          <w:t xml:space="preserve">– </w:t>
        </w:r>
      </w:ins>
      <w:bookmarkStart w:id="4793" w:name="OLE_LINK4"/>
      <w:bookmarkStart w:id="4794" w:name="OLE_LINK5"/>
      <w:ins w:id="4795" w:author="Algirdas" w:date="2014-04-29T08:38:00Z">
        <w:r w:rsidR="000A163C">
          <w:t xml:space="preserve">neetaloninio </w:t>
        </w:r>
        <w:bookmarkEnd w:id="4793"/>
        <w:bookmarkEnd w:id="4794"/>
        <w:r w:rsidR="000A163C">
          <w:t xml:space="preserve">signalo </w:t>
        </w:r>
      </w:ins>
      <w:ins w:id="4796" w:author="Algirdas" w:date="2014-04-29T08:34:00Z">
        <w:r w:rsidR="000A163C">
          <w:t>duomenys.</w:t>
        </w:r>
      </w:ins>
      <w:ins w:id="4797" w:author="Algirdas" w:date="2014-04-29T08:42:00Z">
        <w:r w:rsidR="000A163C">
          <w:t xml:space="preserve"> Kas kartą</w:t>
        </w:r>
      </w:ins>
      <w:ins w:id="4798" w:author="Algirdas" w:date="2014-04-29T08:34:00Z">
        <w:r w:rsidR="000A163C">
          <w:t xml:space="preserve"> </w:t>
        </w:r>
      </w:ins>
      <w:ins w:id="4799" w:author="Algirdas" w:date="2014-04-29T08:50:00Z">
        <w:r w:rsidR="00553788">
          <w:t xml:space="preserve">gavus </w:t>
        </w:r>
      </w:ins>
      <w:ins w:id="4800" w:author="Algirdas" w:date="2014-04-29T08:51:00Z">
        <w:r w:rsidR="00553788">
          <w:t xml:space="preserve">neetaloninį </w:t>
        </w:r>
      </w:ins>
      <w:ins w:id="4801" w:author="Algirdas" w:date="2014-04-29T08:34:00Z">
        <w:r w:rsidR="000A163C">
          <w:t>signal</w:t>
        </w:r>
      </w:ins>
      <w:ins w:id="4802" w:author="Algirdas" w:date="2014-04-29T08:50:00Z">
        <w:r w:rsidR="00553788">
          <w:t>ą</w:t>
        </w:r>
      </w:ins>
      <w:ins w:id="4803" w:author="Algirdas" w:date="2014-04-29T08:52:00Z">
        <w:r w:rsidR="00553788">
          <w:t xml:space="preserve"> kartojamos 2-</w:t>
        </w:r>
      </w:ins>
      <w:ins w:id="4804" w:author="Algirdas" w:date="2014-05-01T19:14:00Z">
        <w:r w:rsidR="00532389">
          <w:t>6</w:t>
        </w:r>
      </w:ins>
      <w:ins w:id="4805" w:author="Algirdas" w:date="2014-04-29T08:52:00Z">
        <w:r w:rsidR="00553788">
          <w:t xml:space="preserve"> </w:t>
        </w:r>
      </w:ins>
      <w:ins w:id="4806" w:author="Algirdas" w:date="2014-04-29T08:53:00Z">
        <w:r w:rsidR="00553788">
          <w:t xml:space="preserve">eilutės </w:t>
        </w:r>
      </w:ins>
      <w:ins w:id="4807" w:author="Algirdas" w:date="2014-04-29T08:52:00Z">
        <w:r w:rsidR="00553788">
          <w:t>aukščiau pateikto algoritmo</w:t>
        </w:r>
      </w:ins>
      <w:ins w:id="4808" w:author="Algirdas" w:date="2014-04-29T08:51:00Z">
        <w:r w:rsidR="00553788">
          <w:t>.</w:t>
        </w:r>
      </w:ins>
      <w:ins w:id="4809" w:author="User" w:date="2014-05-07T12:43:00Z">
        <w:r w:rsidR="00514EF9">
          <w:t xml:space="preserve"> Galiausiai visų </w:t>
        </w:r>
      </w:ins>
      <w:ins w:id="4810" w:author="User" w:date="2014-05-07T12:44:00Z">
        <w:r w:rsidR="00514EF9">
          <w:t>šių matavimų</w:t>
        </w:r>
        <w:r w:rsidR="008123B3">
          <w:t xml:space="preserve"> trukmės patikrinamos oscilo</w:t>
        </w:r>
      </w:ins>
      <w:ins w:id="4811" w:author="User" w:date="2014-05-07T19:08:00Z">
        <w:r w:rsidR="008123B3">
          <w:t>grafu</w:t>
        </w:r>
      </w:ins>
      <w:ins w:id="4812" w:author="User" w:date="2014-05-07T12:44:00Z">
        <w:r w:rsidR="00514EF9">
          <w:t>.</w:t>
        </w:r>
      </w:ins>
      <w:ins w:id="4813" w:author="Algirdas" w:date="2014-04-29T08:51:00Z">
        <w:r w:rsidR="00553788">
          <w:t xml:space="preserve"> </w:t>
        </w:r>
      </w:ins>
    </w:p>
    <w:p w14:paraId="6B91D0BE" w14:textId="77777777" w:rsidR="002132A4" w:rsidRDefault="002132A4">
      <w:pPr>
        <w:ind w:firstLine="0"/>
        <w:contextualSpacing w:val="0"/>
        <w:jc w:val="left"/>
        <w:rPr>
          <w:ins w:id="4814" w:author="Algirdas" w:date="2014-04-29T09:37:00Z"/>
        </w:rPr>
      </w:pPr>
      <w:ins w:id="4815" w:author="Algirdas" w:date="2014-04-29T09:37:00Z">
        <w:r>
          <w:br w:type="page"/>
        </w:r>
      </w:ins>
    </w:p>
    <w:p w14:paraId="746FEDE4" w14:textId="1FFA14CD" w:rsidR="00722D28" w:rsidRDefault="002132A4">
      <w:pPr>
        <w:rPr>
          <w:ins w:id="4816" w:author="User" w:date="2014-05-07T15:46:00Z"/>
        </w:rPr>
        <w:pPrChange w:id="4817" w:author="Algirdas" w:date="2014-04-29T08:50:00Z">
          <w:pPr>
            <w:jc w:val="center"/>
          </w:pPr>
        </w:pPrChange>
      </w:pPr>
      <w:ins w:id="4818" w:author="Algirdas" w:date="2014-04-29T09:13:00Z">
        <w:r>
          <w:t>S</w:t>
        </w:r>
        <w:r w:rsidR="00722D28">
          <w:t xml:space="preserve">partos ir atstumo matavimo </w:t>
        </w:r>
      </w:ins>
      <w:ins w:id="4819" w:author="Algirdas" w:date="2014-04-29T09:38:00Z">
        <w:r>
          <w:t>algoritm</w:t>
        </w:r>
      </w:ins>
      <w:ins w:id="4820" w:author="Algirdas" w:date="2014-04-29T09:43:00Z">
        <w:r w:rsidR="00D86D51">
          <w:t>ų</w:t>
        </w:r>
      </w:ins>
      <w:ins w:id="4821" w:author="Algirdas" w:date="2014-04-29T09:38:00Z">
        <w:r>
          <w:t xml:space="preserve"> </w:t>
        </w:r>
      </w:ins>
      <w:ins w:id="4822" w:author="Algirdas" w:date="2014-04-29T09:13:00Z">
        <w:r w:rsidR="00722D28">
          <w:t>realizacij</w:t>
        </w:r>
      </w:ins>
      <w:ins w:id="4823" w:author="Algirdas" w:date="2014-04-29T09:38:00Z">
        <w:r>
          <w:t>os</w:t>
        </w:r>
      </w:ins>
      <w:ins w:id="4824" w:author="Algirdas" w:date="2014-04-29T09:20:00Z">
        <w:r w:rsidR="00722D28">
          <w:t xml:space="preserve"> </w:t>
        </w:r>
      </w:ins>
      <w:ins w:id="4825" w:author="Algirdas" w:date="2014-04-29T09:39:00Z">
        <w:r>
          <w:t xml:space="preserve">galutinis įdiegimas </w:t>
        </w:r>
      </w:ins>
      <w:ins w:id="4826" w:author="Algirdas" w:date="2014-04-29T09:20:00Z">
        <w:r w:rsidR="00722D28">
          <w:t>į DSP pr</w:t>
        </w:r>
        <w:r>
          <w:t>ocesorių pateikiamas sekančioje s</w:t>
        </w:r>
        <w:r w:rsidR="00722D28">
          <w:t>chemoje:</w:t>
        </w:r>
      </w:ins>
    </w:p>
    <w:p w14:paraId="3EBE4251" w14:textId="77777777" w:rsidR="007E1727" w:rsidRDefault="007E1727">
      <w:pPr>
        <w:rPr>
          <w:ins w:id="4827" w:author="Algirdas" w:date="2014-04-29T09:40:00Z"/>
        </w:rPr>
        <w:pPrChange w:id="4828" w:author="Algirdas" w:date="2014-04-29T08:50:00Z">
          <w:pPr>
            <w:jc w:val="center"/>
          </w:pPr>
        </w:pPrChange>
      </w:pPr>
    </w:p>
    <w:p w14:paraId="51B9D6E8" w14:textId="650EB623" w:rsidR="002132A4" w:rsidRDefault="007E1727">
      <w:pPr>
        <w:jc w:val="center"/>
        <w:rPr>
          <w:ins w:id="4829" w:author="Algirdas" w:date="2014-04-29T09:20:00Z"/>
        </w:rPr>
      </w:pPr>
      <w:ins w:id="4830" w:author="Algirdas" w:date="2014-04-29T09:35:00Z">
        <w:r>
          <w:rPr>
            <w:noProof/>
          </w:rPr>
          <w:drawing>
            <wp:inline distT="0" distB="0" distL="0" distR="0" wp14:anchorId="075EBBD1" wp14:editId="6170DB36">
              <wp:extent cx="3278338" cy="2982488"/>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rocesoriaus schema papildyta lt.png"/>
                      <pic:cNvPicPr/>
                    </pic:nvPicPr>
                    <pic:blipFill>
                      <a:blip r:embed="rId54">
                        <a:extLst>
                          <a:ext uri="{28A0092B-C50C-407E-A947-70E740481C1C}">
                            <a14:useLocalDpi xmlns:a14="http://schemas.microsoft.com/office/drawing/2010/main" val="0"/>
                          </a:ext>
                        </a:extLst>
                      </a:blip>
                      <a:stretch>
                        <a:fillRect/>
                      </a:stretch>
                    </pic:blipFill>
                    <pic:spPr>
                      <a:xfrm>
                        <a:off x="0" y="0"/>
                        <a:ext cx="3279887" cy="2983897"/>
                      </a:xfrm>
                      <a:prstGeom prst="rect">
                        <a:avLst/>
                      </a:prstGeom>
                    </pic:spPr>
                  </pic:pic>
                </a:graphicData>
              </a:graphic>
            </wp:inline>
          </w:drawing>
        </w:r>
      </w:ins>
    </w:p>
    <w:p w14:paraId="54D6A19E" w14:textId="24030175" w:rsidR="002132A4" w:rsidDel="008D5AAA" w:rsidRDefault="002132A4">
      <w:pPr>
        <w:pStyle w:val="Picturecaption"/>
        <w:rPr>
          <w:ins w:id="4831" w:author="Algirdas" w:date="2014-04-29T09:41:00Z"/>
          <w:del w:id="4832" w:author="User" w:date="2014-05-07T12:10:00Z"/>
        </w:rPr>
        <w:pPrChange w:id="4833" w:author="User" w:date="2014-05-07T15:46:00Z">
          <w:pPr>
            <w:jc w:val="center"/>
          </w:pPr>
        </w:pPrChange>
      </w:pPr>
      <w:bookmarkStart w:id="4834" w:name="_Toc387248734"/>
      <w:bookmarkStart w:id="4835" w:name="_Toc387261089"/>
      <w:bookmarkStart w:id="4836" w:name="_Toc387429510"/>
      <w:bookmarkStart w:id="4837" w:name="_Toc387821699"/>
      <w:bookmarkStart w:id="4838" w:name="_Toc388109065"/>
      <w:bookmarkEnd w:id="4834"/>
      <w:bookmarkEnd w:id="4835"/>
      <w:bookmarkEnd w:id="4836"/>
      <w:bookmarkEnd w:id="4837"/>
      <w:bookmarkEnd w:id="4838"/>
    </w:p>
    <w:p w14:paraId="7A90A23C" w14:textId="6A336505" w:rsidR="00CE176B" w:rsidRDefault="002132A4">
      <w:pPr>
        <w:pStyle w:val="Picturecaption"/>
        <w:rPr>
          <w:ins w:id="4839" w:author="Algirdas" w:date="2014-03-31T22:22:00Z"/>
        </w:rPr>
        <w:pPrChange w:id="4840" w:author="User" w:date="2014-05-07T15:46:00Z">
          <w:pPr>
            <w:jc w:val="center"/>
          </w:pPr>
        </w:pPrChange>
      </w:pPr>
      <w:bookmarkStart w:id="4841" w:name="_Toc388109066"/>
      <w:ins w:id="4842" w:author="Algirdas" w:date="2014-04-29T09:41:00Z">
        <w:r>
          <w:t xml:space="preserve">pav. </w:t>
        </w:r>
      </w:ins>
      <w:ins w:id="4843" w:author="Algirdas" w:date="2014-04-29T09:42:00Z">
        <w:r w:rsidR="00D86D51">
          <w:t>DSP procesori</w:t>
        </w:r>
        <w:del w:id="4844" w:author="User" w:date="2014-05-07T15:54:00Z">
          <w:r w:rsidR="00D86D51" w:rsidDel="006A0AA4">
            <w:delText>aus</w:delText>
          </w:r>
        </w:del>
      </w:ins>
      <w:ins w:id="4845" w:author="User" w:date="2014-05-07T15:54:00Z">
        <w:r w:rsidR="006A0AA4">
          <w:t>uje</w:t>
        </w:r>
      </w:ins>
      <w:ins w:id="4846" w:author="Algirdas" w:date="2014-04-29T09:42:00Z">
        <w:r w:rsidR="00D86D51">
          <w:t xml:space="preserve"> atliekami </w:t>
        </w:r>
      </w:ins>
      <w:ins w:id="4847" w:author="Algirdas" w:date="2014-04-29T09:44:00Z">
        <w:del w:id="4848" w:author="User" w:date="2014-05-07T17:53:00Z">
          <w:r w:rsidR="00D86D51" w:rsidDel="00EE0311">
            <w:delText>algoritmai</w:delText>
          </w:r>
        </w:del>
      </w:ins>
      <w:ins w:id="4849" w:author="User" w:date="2014-05-07T17:53:00Z">
        <w:r w:rsidR="00EE0311">
          <w:t>skaičiavimai</w:t>
        </w:r>
      </w:ins>
      <w:bookmarkEnd w:id="4841"/>
    </w:p>
    <w:p w14:paraId="6AEBB34A" w14:textId="7D71BFB1" w:rsidR="00AA7C2A" w:rsidRPr="00CD77D8" w:rsidDel="000E287F" w:rsidRDefault="00AA7C2A">
      <w:pPr>
        <w:pStyle w:val="Caption"/>
        <w:rPr>
          <w:del w:id="4850" w:author="Algirdas" w:date="2014-04-25T20:15:00Z"/>
        </w:rPr>
        <w:pPrChange w:id="4851" w:author="Algirdas" w:date="2014-04-25T19:45:00Z">
          <w:pPr>
            <w:pStyle w:val="Heading2"/>
          </w:pPr>
        </w:pPrChange>
      </w:pPr>
      <w:bookmarkStart w:id="4852" w:name="_Toc386733021"/>
      <w:bookmarkStart w:id="4853" w:name="_Toc386781407"/>
      <w:bookmarkStart w:id="4854" w:name="_Toc386782567"/>
      <w:bookmarkStart w:id="4855" w:name="_Toc387219598"/>
      <w:bookmarkStart w:id="4856" w:name="_Toc387220490"/>
      <w:bookmarkStart w:id="4857" w:name="_Toc387497169"/>
      <w:bookmarkStart w:id="4858" w:name="_Toc387821555"/>
      <w:bookmarkStart w:id="4859" w:name="_Toc387821671"/>
      <w:bookmarkStart w:id="4860" w:name="_Toc388109036"/>
      <w:bookmarkStart w:id="4861" w:name="_Toc388211486"/>
      <w:bookmarkEnd w:id="4852"/>
      <w:bookmarkEnd w:id="4853"/>
      <w:bookmarkEnd w:id="4854"/>
      <w:bookmarkEnd w:id="4855"/>
      <w:bookmarkEnd w:id="4856"/>
      <w:bookmarkEnd w:id="4857"/>
      <w:bookmarkEnd w:id="4858"/>
      <w:bookmarkEnd w:id="4859"/>
      <w:bookmarkEnd w:id="4860"/>
      <w:bookmarkEnd w:id="4861"/>
    </w:p>
    <w:p w14:paraId="072D4387" w14:textId="3A6BE22B" w:rsidR="008D5AAA" w:rsidRDefault="007C097C" w:rsidP="00C54396">
      <w:pPr>
        <w:pStyle w:val="Heading2"/>
        <w:rPr>
          <w:ins w:id="4862" w:author="User" w:date="2014-05-07T12:09:00Z"/>
        </w:rPr>
      </w:pPr>
      <w:bookmarkStart w:id="4863" w:name="_Toc388211487"/>
      <w:bookmarkStart w:id="4864" w:name="_Toc346364827"/>
      <w:bookmarkStart w:id="4865" w:name="_Toc346365428"/>
      <w:bookmarkStart w:id="4866" w:name="_Toc359439900"/>
      <w:ins w:id="4867" w:author="Algirdas" w:date="2014-04-29T10:06:00Z">
        <w:r>
          <w:t xml:space="preserve">Atstumo </w:t>
        </w:r>
      </w:ins>
      <w:ins w:id="4868" w:author="Algirdas" w:date="2014-04-29T10:07:00Z">
        <w:r>
          <w:t xml:space="preserve">matavimo </w:t>
        </w:r>
      </w:ins>
      <w:ins w:id="4869" w:author="Algirdas" w:date="2014-04-29T10:06:00Z">
        <w:r>
          <w:t>spartos</w:t>
        </w:r>
      </w:ins>
      <w:ins w:id="4870" w:author="Algirdas" w:date="2014-04-29T10:07:00Z">
        <w:r>
          <w:t xml:space="preserve"> įvertinimas</w:t>
        </w:r>
      </w:ins>
      <w:ins w:id="4871" w:author="User" w:date="2014-05-07T12:47:00Z">
        <w:r w:rsidR="00514EF9">
          <w:t xml:space="preserve"> ir palyginimas</w:t>
        </w:r>
      </w:ins>
      <w:bookmarkEnd w:id="4863"/>
    </w:p>
    <w:p w14:paraId="4D77399A" w14:textId="77777777" w:rsidR="00811282" w:rsidRDefault="008D5AAA">
      <w:pPr>
        <w:rPr>
          <w:ins w:id="4872" w:author="User" w:date="2014-05-07T12:58:00Z"/>
        </w:rPr>
        <w:pPrChange w:id="4873" w:author="User" w:date="2014-05-07T12:09:00Z">
          <w:pPr>
            <w:pStyle w:val="Heading2"/>
          </w:pPr>
        </w:pPrChange>
      </w:pPr>
      <w:ins w:id="4874" w:author="User" w:date="2014-05-07T12:09:00Z">
        <w:r>
          <w:t>Spartos</w:t>
        </w:r>
      </w:ins>
      <w:ins w:id="4875" w:author="User" w:date="2014-05-07T12:10:00Z">
        <w:r>
          <w:t xml:space="preserve"> </w:t>
        </w:r>
      </w:ins>
      <w:ins w:id="4876" w:author="User" w:date="2014-05-07T12:09:00Z">
        <w:r>
          <w:t>matavimas</w:t>
        </w:r>
      </w:ins>
      <w:ins w:id="4877" w:author="User" w:date="2014-05-07T12:10:00Z">
        <w:r>
          <w:t xml:space="preserve"> atliekamas</w:t>
        </w:r>
      </w:ins>
      <w:ins w:id="4878" w:author="User" w:date="2014-05-07T12:58:00Z">
        <w:r w:rsidR="00811282">
          <w:t xml:space="preserve"> dviem atvejais:</w:t>
        </w:r>
      </w:ins>
    </w:p>
    <w:p w14:paraId="1BCF8580" w14:textId="7CC60FD1" w:rsidR="00811282" w:rsidRDefault="00811282">
      <w:pPr>
        <w:pStyle w:val="ListParagraph"/>
        <w:numPr>
          <w:ilvl w:val="0"/>
          <w:numId w:val="49"/>
        </w:numPr>
        <w:rPr>
          <w:ins w:id="4879" w:author="User" w:date="2014-05-07T13:02:00Z"/>
        </w:rPr>
        <w:pPrChange w:id="4880" w:author="User" w:date="2014-05-07T13:00:00Z">
          <w:pPr>
            <w:pStyle w:val="Heading2"/>
          </w:pPr>
        </w:pPrChange>
      </w:pPr>
      <w:ins w:id="4881" w:author="User" w:date="2014-05-07T13:03:00Z">
        <w:r>
          <w:t xml:space="preserve">kai </w:t>
        </w:r>
      </w:ins>
      <w:ins w:id="4882" w:author="User" w:date="2014-05-07T12:46:00Z">
        <w:r w:rsidR="00514EF9">
          <w:t>koreliacijos algoritmas rea</w:t>
        </w:r>
      </w:ins>
      <w:ins w:id="4883" w:author="User" w:date="2014-05-07T12:47:00Z">
        <w:r w:rsidR="00514EF9">
          <w:t xml:space="preserve">lizuojamas slankaus taško </w:t>
        </w:r>
      </w:ins>
      <w:ins w:id="4884" w:author="User" w:date="2014-05-07T12:48:00Z">
        <w:r w:rsidR="00514EF9">
          <w:t>aritmetik</w:t>
        </w:r>
      </w:ins>
      <w:ins w:id="4885" w:author="User" w:date="2014-05-07T12:49:00Z">
        <w:r w:rsidR="00514EF9">
          <w:t xml:space="preserve">os pagrindu naudojant </w:t>
        </w:r>
      </w:ins>
      <w:ins w:id="4886" w:author="User" w:date="2014-05-07T12:52:00Z">
        <w:r w:rsidR="00514EF9">
          <w:fldChar w:fldCharType="begin"/>
        </w:r>
        <w:r w:rsidR="00514EF9">
          <w:instrText xml:space="preserve"> REF _Ref387230469 \r \h </w:instrText>
        </w:r>
      </w:ins>
      <w:r w:rsidR="00514EF9">
        <w:fldChar w:fldCharType="separate"/>
      </w:r>
      <w:ins w:id="4887" w:author="Algirdas" w:date="2014-05-22T13:44:00Z">
        <w:r w:rsidR="00DA77DB">
          <w:t>12</w:t>
        </w:r>
      </w:ins>
      <w:ins w:id="4888" w:author="User" w:date="2014-05-07T12:52:00Z">
        <w:r w:rsidR="00514EF9">
          <w:fldChar w:fldCharType="end"/>
        </w:r>
        <w:r w:rsidR="00514EF9">
          <w:t xml:space="preserve"> </w:t>
        </w:r>
      </w:ins>
      <w:ins w:id="4889" w:author="User" w:date="2014-05-07T12:51:00Z">
        <w:r w:rsidR="00514EF9">
          <w:t>pav. pateikto algoritmo schemą</w:t>
        </w:r>
      </w:ins>
      <w:ins w:id="4890" w:author="User" w:date="2014-05-07T13:05:00Z">
        <w:r w:rsidR="00D82926">
          <w:t>;</w:t>
        </w:r>
      </w:ins>
    </w:p>
    <w:p w14:paraId="59B81E01" w14:textId="421DAD08" w:rsidR="00D82926" w:rsidRDefault="00D82926">
      <w:pPr>
        <w:pStyle w:val="ListParagraph"/>
        <w:numPr>
          <w:ilvl w:val="0"/>
          <w:numId w:val="49"/>
        </w:numPr>
        <w:rPr>
          <w:ins w:id="4891" w:author="User" w:date="2014-05-07T13:09:00Z"/>
        </w:rPr>
        <w:pPrChange w:id="4892" w:author="User" w:date="2014-05-07T13:00:00Z">
          <w:pPr>
            <w:pStyle w:val="Heading2"/>
          </w:pPr>
        </w:pPrChange>
      </w:pPr>
      <w:ins w:id="4893" w:author="User" w:date="2014-05-07T13:08:00Z">
        <w:r>
          <w:t>k</w:t>
        </w:r>
      </w:ins>
      <w:ins w:id="4894" w:author="User" w:date="2014-05-07T13:03:00Z">
        <w:r w:rsidR="00811282">
          <w:t xml:space="preserve">ai </w:t>
        </w:r>
      </w:ins>
      <w:ins w:id="4895" w:author="User" w:date="2014-05-07T13:04:00Z">
        <w:r>
          <w:t xml:space="preserve">koreliacija </w:t>
        </w:r>
      </w:ins>
      <w:ins w:id="4896" w:author="User" w:date="2014-05-07T13:03:00Z">
        <w:r w:rsidR="00811282">
          <w:t>realizuojam</w:t>
        </w:r>
      </w:ins>
      <w:ins w:id="4897" w:author="User" w:date="2014-05-07T13:04:00Z">
        <w:r>
          <w:t>a fiksuoto taško aritmetikos pagrindu</w:t>
        </w:r>
      </w:ins>
      <w:ins w:id="4898" w:author="User" w:date="2014-05-07T13:05:00Z">
        <w:r>
          <w:t xml:space="preserve"> atsisakant </w:t>
        </w:r>
      </w:ins>
      <w:ins w:id="4899" w:author="User" w:date="2014-05-07T14:53:00Z">
        <w:r w:rsidR="00513741">
          <w:fldChar w:fldCharType="begin"/>
        </w:r>
        <w:r w:rsidR="00513741">
          <w:instrText xml:space="preserve"> REF _Ref387230469 \r \h </w:instrText>
        </w:r>
      </w:ins>
      <w:ins w:id="4900" w:author="User" w:date="2014-05-07T14:53:00Z">
        <w:r w:rsidR="00513741">
          <w:fldChar w:fldCharType="separate"/>
        </w:r>
      </w:ins>
      <w:ins w:id="4901" w:author="Algirdas" w:date="2014-05-22T13:44:00Z">
        <w:r w:rsidR="00DA77DB">
          <w:t>12</w:t>
        </w:r>
      </w:ins>
      <w:ins w:id="4902" w:author="User" w:date="2014-05-07T14:53:00Z">
        <w:r w:rsidR="00513741">
          <w:fldChar w:fldCharType="end"/>
        </w:r>
      </w:ins>
      <w:ins w:id="4903" w:author="User" w:date="2014-05-07T13:05:00Z">
        <w:r>
          <w:t xml:space="preserve"> pav. algoritme atliekamų sekų vidurkių ir</w:t>
        </w:r>
      </w:ins>
      <w:ins w:id="4904" w:author="User" w:date="2014-05-07T13:06:00Z">
        <w:r>
          <w:t xml:space="preserve"> </w:t>
        </w:r>
      </w:ins>
      <w:ins w:id="4905" w:author="User" w:date="2014-05-07T13:05:00Z">
        <w:r>
          <w:t>dispersijų skaiči</w:t>
        </w:r>
      </w:ins>
      <w:ins w:id="4906" w:author="User" w:date="2014-05-07T13:06:00Z">
        <w:r>
          <w:t>a</w:t>
        </w:r>
      </w:ins>
      <w:ins w:id="4907" w:author="User" w:date="2014-05-07T13:05:00Z">
        <w:r>
          <w:t>vimų</w:t>
        </w:r>
      </w:ins>
      <w:ins w:id="4908" w:author="User" w:date="2014-05-07T13:09:00Z">
        <w:r>
          <w:t>.</w:t>
        </w:r>
      </w:ins>
    </w:p>
    <w:p w14:paraId="571463F7" w14:textId="30A67E37" w:rsidR="007C3DD9" w:rsidRDefault="007C3DD9">
      <w:pPr>
        <w:rPr>
          <w:ins w:id="4909" w:author="User" w:date="2014-05-07T13:16:00Z"/>
        </w:rPr>
        <w:pPrChange w:id="4910" w:author="User" w:date="2014-05-07T13:09:00Z">
          <w:pPr>
            <w:pStyle w:val="Heading2"/>
          </w:pPr>
        </w:pPrChange>
      </w:pPr>
      <w:ins w:id="4911" w:author="User" w:date="2014-05-07T13:15:00Z">
        <w:r>
          <w:t xml:space="preserve">Sekančiai pateikiamas minimų </w:t>
        </w:r>
      </w:ins>
      <w:ins w:id="4912" w:author="User" w:date="2014-05-07T13:16:00Z">
        <w:r>
          <w:t xml:space="preserve">koreliacijos </w:t>
        </w:r>
      </w:ins>
      <w:ins w:id="4913" w:author="User" w:date="2014-05-07T13:15:00Z">
        <w:r>
          <w:t>realizacijų palyginimas</w:t>
        </w:r>
      </w:ins>
      <w:ins w:id="4914" w:author="User" w:date="2014-05-07T13:16:00Z">
        <w:r>
          <w:t>:</w:t>
        </w:r>
      </w:ins>
    </w:p>
    <w:p w14:paraId="2540FB0C" w14:textId="31978ED3" w:rsidR="006A0AA4" w:rsidRDefault="006A0AA4">
      <w:pPr>
        <w:pStyle w:val="Tablecaption"/>
        <w:rPr>
          <w:ins w:id="4915" w:author="User" w:date="2014-05-07T15:48:00Z"/>
        </w:rPr>
        <w:pPrChange w:id="4916" w:author="User" w:date="2014-05-07T15:48:00Z">
          <w:pPr/>
        </w:pPrChange>
      </w:pPr>
      <w:bookmarkStart w:id="4917" w:name="_Toc387821715"/>
      <w:ins w:id="4918" w:author="User" w:date="2014-05-07T15:49:00Z">
        <w:r>
          <w:t>lentelė. Skirtingos standartinės koreliacijos realizacijos</w:t>
        </w:r>
      </w:ins>
      <w:bookmarkEnd w:id="4917"/>
    </w:p>
    <w:tbl>
      <w:tblPr>
        <w:tblStyle w:val="TableGrid"/>
        <w:tblW w:w="0" w:type="auto"/>
        <w:tblLook w:val="04A0" w:firstRow="1" w:lastRow="0" w:firstColumn="1" w:lastColumn="0" w:noHBand="0" w:noVBand="1"/>
      </w:tblPr>
      <w:tblGrid>
        <w:gridCol w:w="4983"/>
        <w:gridCol w:w="4984"/>
        <w:tblGridChange w:id="4919">
          <w:tblGrid>
            <w:gridCol w:w="4983"/>
            <w:gridCol w:w="4984"/>
          </w:tblGrid>
        </w:tblGridChange>
      </w:tblGrid>
      <w:tr w:rsidR="00F41838" w:rsidRPr="00006A24" w14:paraId="72D8F8DF" w14:textId="77777777" w:rsidTr="00F41838">
        <w:trPr>
          <w:ins w:id="4920" w:author="User" w:date="2014-05-07T14:30:00Z"/>
        </w:trPr>
        <w:tc>
          <w:tcPr>
            <w:tcW w:w="4983" w:type="dxa"/>
          </w:tcPr>
          <w:p w14:paraId="2899738C" w14:textId="7D2411C5" w:rsidR="00F41838" w:rsidRPr="00006A24" w:rsidRDefault="00F41838" w:rsidP="00D82926">
            <w:pPr>
              <w:ind w:firstLine="0"/>
              <w:rPr>
                <w:ins w:id="4921" w:author="User" w:date="2014-05-07T14:30:00Z"/>
                <w:b/>
                <w:rPrChange w:id="4922" w:author="User" w:date="2014-05-07T14:40:00Z">
                  <w:rPr>
                    <w:ins w:id="4923" w:author="User" w:date="2014-05-07T14:30:00Z"/>
                  </w:rPr>
                </w:rPrChange>
              </w:rPr>
            </w:pPr>
            <w:ins w:id="4924" w:author="User" w:date="2014-05-07T14:31:00Z">
              <w:r w:rsidRPr="00006A24">
                <w:rPr>
                  <w:b/>
                  <w:rPrChange w:id="4925" w:author="User" w:date="2014-05-07T14:40:00Z">
                    <w:rPr/>
                  </w:rPrChange>
                </w:rPr>
                <w:t>Standartinė koreliacija su slankiu tašku</w:t>
              </w:r>
            </w:ins>
          </w:p>
        </w:tc>
        <w:tc>
          <w:tcPr>
            <w:tcW w:w="4984" w:type="dxa"/>
          </w:tcPr>
          <w:p w14:paraId="21F298B4" w14:textId="7CECC4D1" w:rsidR="00F41838" w:rsidRPr="00006A24" w:rsidRDefault="00006A24" w:rsidP="00D82926">
            <w:pPr>
              <w:ind w:firstLine="0"/>
              <w:rPr>
                <w:ins w:id="4926" w:author="User" w:date="2014-05-07T14:30:00Z"/>
                <w:b/>
                <w:rPrChange w:id="4927" w:author="User" w:date="2014-05-07T14:40:00Z">
                  <w:rPr>
                    <w:ins w:id="4928" w:author="User" w:date="2014-05-07T14:30:00Z"/>
                  </w:rPr>
                </w:rPrChange>
              </w:rPr>
            </w:pPr>
            <w:ins w:id="4929" w:author="User" w:date="2014-05-07T14:48:00Z">
              <w:r>
                <w:rPr>
                  <w:b/>
                </w:rPr>
                <w:t>Standartinė koreliacija su fiksuotu tašku</w:t>
              </w:r>
            </w:ins>
          </w:p>
        </w:tc>
      </w:tr>
      <w:tr w:rsidR="00F41838" w14:paraId="02CBA9F3" w14:textId="77777777" w:rsidTr="00F41838">
        <w:trPr>
          <w:ins w:id="4930" w:author="User" w:date="2014-05-07T14:30:00Z"/>
        </w:trPr>
        <w:tc>
          <w:tcPr>
            <w:tcW w:w="4983" w:type="dxa"/>
          </w:tcPr>
          <w:p w14:paraId="08D067CB" w14:textId="58C911DE" w:rsidR="00F41838" w:rsidRDefault="00F41838" w:rsidP="00D82926">
            <w:pPr>
              <w:ind w:firstLine="0"/>
              <w:rPr>
                <w:ins w:id="4931" w:author="User" w:date="2014-05-07T14:30:00Z"/>
              </w:rPr>
            </w:pPr>
            <w:ins w:id="4932" w:author="User" w:date="2014-05-07T14:32:00Z">
              <w:r>
                <w:t>1. xvid, yvid = vidurkiai(x,y)</w:t>
              </w:r>
            </w:ins>
          </w:p>
        </w:tc>
        <w:tc>
          <w:tcPr>
            <w:tcW w:w="4984" w:type="dxa"/>
          </w:tcPr>
          <w:p w14:paraId="3E2A9610" w14:textId="0783DD82" w:rsidR="00F41838" w:rsidRDefault="00513741" w:rsidP="00D82926">
            <w:pPr>
              <w:ind w:firstLine="0"/>
              <w:rPr>
                <w:ins w:id="4933" w:author="User" w:date="2014-05-07T14:30:00Z"/>
              </w:rPr>
            </w:pPr>
            <w:ins w:id="4934" w:author="User" w:date="2014-05-07T14:55:00Z">
              <w:r>
                <w:t>1. maxSuma = 0</w:t>
              </w:r>
            </w:ins>
          </w:p>
        </w:tc>
      </w:tr>
      <w:tr w:rsidR="00F41838" w14:paraId="51911989" w14:textId="77777777" w:rsidTr="00F41838">
        <w:trPr>
          <w:ins w:id="4935" w:author="User" w:date="2014-05-07T14:30:00Z"/>
        </w:trPr>
        <w:tc>
          <w:tcPr>
            <w:tcW w:w="4983" w:type="dxa"/>
          </w:tcPr>
          <w:p w14:paraId="5A43835A" w14:textId="69E04678" w:rsidR="00F41838" w:rsidRDefault="00F41838" w:rsidP="00D82926">
            <w:pPr>
              <w:ind w:firstLine="0"/>
              <w:rPr>
                <w:ins w:id="4936" w:author="User" w:date="2014-05-07T14:30:00Z"/>
              </w:rPr>
            </w:pPr>
            <w:ins w:id="4937" w:author="User" w:date="2014-05-07T14:33:00Z">
              <w:r>
                <w:t>2. Sx, Sy = dispersijos(x</w:t>
              </w:r>
            </w:ins>
            <w:ins w:id="4938" w:author="User" w:date="2014-05-07T14:34:00Z">
              <w:r>
                <w:t>, xvid</w:t>
              </w:r>
            </w:ins>
            <w:ins w:id="4939" w:author="User" w:date="2014-05-07T14:33:00Z">
              <w:r>
                <w:t>,</w:t>
              </w:r>
            </w:ins>
            <w:ins w:id="4940" w:author="User" w:date="2014-05-07T14:34:00Z">
              <w:r>
                <w:t xml:space="preserve"> </w:t>
              </w:r>
            </w:ins>
            <w:ins w:id="4941" w:author="User" w:date="2014-05-07T14:33:00Z">
              <w:r>
                <w:t>y</w:t>
              </w:r>
            </w:ins>
            <w:ins w:id="4942" w:author="User" w:date="2014-05-07T14:34:00Z">
              <w:r>
                <w:t>, yvid</w:t>
              </w:r>
            </w:ins>
            <w:ins w:id="4943" w:author="User" w:date="2014-05-07T14:33:00Z">
              <w:r>
                <w:t>)</w:t>
              </w:r>
            </w:ins>
          </w:p>
        </w:tc>
        <w:tc>
          <w:tcPr>
            <w:tcW w:w="4984" w:type="dxa"/>
          </w:tcPr>
          <w:p w14:paraId="6B12F6C0" w14:textId="7AB62E0A" w:rsidR="00F41838" w:rsidRDefault="00513741" w:rsidP="00D82926">
            <w:pPr>
              <w:ind w:firstLine="0"/>
              <w:rPr>
                <w:ins w:id="4944" w:author="User" w:date="2014-05-07T14:30:00Z"/>
              </w:rPr>
            </w:pPr>
            <w:ins w:id="4945" w:author="User" w:date="2014-05-07T14:55:00Z">
              <w:r>
                <w:t xml:space="preserve">2. d = </w:t>
              </w:r>
            </w:ins>
            <w:ins w:id="4946" w:author="User" w:date="2014-05-07T14:56:00Z">
              <w:r>
                <w:t>-max_d</w:t>
              </w:r>
            </w:ins>
          </w:p>
        </w:tc>
      </w:tr>
      <w:tr w:rsidR="00F41838" w14:paraId="19C6032F" w14:textId="77777777" w:rsidTr="00F41838">
        <w:trPr>
          <w:ins w:id="4947" w:author="User" w:date="2014-05-07T14:30:00Z"/>
        </w:trPr>
        <w:tc>
          <w:tcPr>
            <w:tcW w:w="4983" w:type="dxa"/>
          </w:tcPr>
          <w:p w14:paraId="468D8B4A" w14:textId="117A6058" w:rsidR="00F41838" w:rsidRDefault="00F41838">
            <w:pPr>
              <w:ind w:firstLine="0"/>
              <w:rPr>
                <w:ins w:id="4948" w:author="User" w:date="2014-05-07T14:30:00Z"/>
              </w:rPr>
            </w:pPr>
            <w:ins w:id="4949" w:author="User" w:date="2014-05-07T14:34:00Z">
              <w:r>
                <w:t xml:space="preserve">3. </w:t>
              </w:r>
            </w:ins>
            <w:ins w:id="4950" w:author="User" w:date="2014-05-07T14:38:00Z">
              <w:r w:rsidR="0035385E">
                <w:t>n</w:t>
              </w:r>
            </w:ins>
            <w:ins w:id="4951" w:author="User" w:date="2014-05-07T14:34:00Z">
              <w:r>
                <w:t>ormalizavimo_konstanta = sqrt(</w:t>
              </w:r>
              <w:r w:rsidR="0035385E">
                <w:t>Sx*Sy</w:t>
              </w:r>
              <w:r>
                <w:t>)</w:t>
              </w:r>
            </w:ins>
          </w:p>
        </w:tc>
        <w:tc>
          <w:tcPr>
            <w:tcW w:w="4984" w:type="dxa"/>
          </w:tcPr>
          <w:p w14:paraId="3F256CA6" w14:textId="4FDCCF34" w:rsidR="00F41838" w:rsidRDefault="00513741" w:rsidP="00D82926">
            <w:pPr>
              <w:ind w:firstLine="0"/>
              <w:rPr>
                <w:ins w:id="4952" w:author="User" w:date="2014-05-07T14:30:00Z"/>
              </w:rPr>
            </w:pPr>
            <w:ins w:id="4953" w:author="User" w:date="2014-05-07T14:57:00Z">
              <w:r>
                <w:t>3. suma = koreliacinės_sumos_kaupimas(x,</w:t>
              </w:r>
            </w:ins>
            <w:ins w:id="4954" w:author="User" w:date="2014-05-07T14:58:00Z">
              <w:r>
                <w:t xml:space="preserve"> </w:t>
              </w:r>
            </w:ins>
            <w:ins w:id="4955" w:author="User" w:date="2014-05-07T14:57:00Z">
              <w:r>
                <w:t>y,</w:t>
              </w:r>
            </w:ins>
            <w:ins w:id="4956" w:author="User" w:date="2014-05-07T14:58:00Z">
              <w:r>
                <w:t xml:space="preserve"> </w:t>
              </w:r>
            </w:ins>
            <w:ins w:id="4957" w:author="User" w:date="2014-05-07T14:57:00Z">
              <w:r>
                <w:t>d)</w:t>
              </w:r>
            </w:ins>
          </w:p>
        </w:tc>
      </w:tr>
      <w:tr w:rsidR="00F41838" w14:paraId="59B5759A" w14:textId="77777777" w:rsidTr="00F41838">
        <w:trPr>
          <w:ins w:id="4958" w:author="User" w:date="2014-05-07T14:30:00Z"/>
        </w:trPr>
        <w:tc>
          <w:tcPr>
            <w:tcW w:w="4983" w:type="dxa"/>
          </w:tcPr>
          <w:p w14:paraId="5C74E49C" w14:textId="7E44C910" w:rsidR="00F41838" w:rsidRDefault="0035385E" w:rsidP="00D82926">
            <w:pPr>
              <w:ind w:firstLine="0"/>
              <w:rPr>
                <w:ins w:id="4959" w:author="User" w:date="2014-05-07T14:30:00Z"/>
              </w:rPr>
            </w:pPr>
            <w:ins w:id="4960" w:author="User" w:date="2014-05-07T14:35:00Z">
              <w:r>
                <w:t>4. d = -max_d</w:t>
              </w:r>
            </w:ins>
          </w:p>
        </w:tc>
        <w:tc>
          <w:tcPr>
            <w:tcW w:w="4984" w:type="dxa"/>
          </w:tcPr>
          <w:p w14:paraId="78D75583" w14:textId="77777777" w:rsidR="006A0AA4" w:rsidRDefault="00513741">
            <w:pPr>
              <w:ind w:firstLine="0"/>
              <w:rPr>
                <w:ins w:id="4961" w:author="User" w:date="2014-05-07T15:56:00Z"/>
              </w:rPr>
            </w:pPr>
            <w:ins w:id="4962" w:author="User" w:date="2014-05-07T14:58:00Z">
              <w:r>
                <w:t>4. maxSuma =</w:t>
              </w:r>
            </w:ins>
          </w:p>
          <w:p w14:paraId="0B7319E7" w14:textId="77F882B7" w:rsidR="00F41838" w:rsidRDefault="000C04A9">
            <w:pPr>
              <w:ind w:firstLine="0"/>
              <w:rPr>
                <w:ins w:id="4963" w:author="User" w:date="2014-05-07T14:30:00Z"/>
              </w:rPr>
            </w:pPr>
            <w:ins w:id="4964" w:author="User" w:date="2014-05-07T15:00:00Z">
              <w:r>
                <w:t xml:space="preserve"> koreliacijos_max_reikšmės_fiksavimas(suma, d)</w:t>
              </w:r>
            </w:ins>
          </w:p>
        </w:tc>
      </w:tr>
      <w:tr w:rsidR="00F41838" w14:paraId="0D79BCBD" w14:textId="77777777" w:rsidTr="00F41838">
        <w:trPr>
          <w:ins w:id="4965" w:author="User" w:date="2014-05-07T14:30:00Z"/>
        </w:trPr>
        <w:tc>
          <w:tcPr>
            <w:tcW w:w="4983" w:type="dxa"/>
          </w:tcPr>
          <w:p w14:paraId="740AB01F" w14:textId="77777777" w:rsidR="006A0AA4" w:rsidRDefault="0035385E">
            <w:pPr>
              <w:ind w:firstLine="0"/>
              <w:rPr>
                <w:ins w:id="4966" w:author="User" w:date="2014-05-07T15:46:00Z"/>
              </w:rPr>
            </w:pPr>
            <w:ins w:id="4967" w:author="User" w:date="2014-05-07T14:36:00Z">
              <w:r>
                <w:t>5. suma = koreliacin</w:t>
              </w:r>
            </w:ins>
            <w:ins w:id="4968" w:author="User" w:date="2014-05-07T14:40:00Z">
              <w:r w:rsidR="00006A24">
                <w:t>ė</w:t>
              </w:r>
            </w:ins>
            <w:ins w:id="4969" w:author="User" w:date="2014-05-07T14:36:00Z">
              <w:r>
                <w:t>s_sumos_kaupimas</w:t>
              </w:r>
            </w:ins>
          </w:p>
          <w:p w14:paraId="216D881D" w14:textId="59138727" w:rsidR="00F41838" w:rsidRDefault="0035385E">
            <w:pPr>
              <w:ind w:firstLine="0"/>
              <w:rPr>
                <w:ins w:id="4970" w:author="User" w:date="2014-05-07T14:30:00Z"/>
              </w:rPr>
            </w:pPr>
            <w:ins w:id="4971" w:author="User" w:date="2014-05-07T14:36:00Z">
              <w:r>
                <w:t>(</w:t>
              </w:r>
            </w:ins>
            <w:ins w:id="4972" w:author="User" w:date="2014-05-07T14:37:00Z">
              <w:r>
                <w:t>x,</w:t>
              </w:r>
            </w:ins>
            <w:ins w:id="4973" w:author="User" w:date="2014-05-07T14:58:00Z">
              <w:r w:rsidR="00513741">
                <w:t xml:space="preserve"> </w:t>
              </w:r>
            </w:ins>
            <w:ins w:id="4974" w:author="User" w:date="2014-05-07T14:37:00Z">
              <w:r>
                <w:t>y,</w:t>
              </w:r>
            </w:ins>
            <w:ins w:id="4975" w:author="User" w:date="2014-05-07T14:58:00Z">
              <w:r w:rsidR="00513741">
                <w:t xml:space="preserve"> </w:t>
              </w:r>
            </w:ins>
            <w:ins w:id="4976" w:author="User" w:date="2014-05-07T14:37:00Z">
              <w:r>
                <w:t>xvid, yvid, d</w:t>
              </w:r>
            </w:ins>
            <w:ins w:id="4977" w:author="User" w:date="2014-05-07T14:36:00Z">
              <w:r>
                <w:t>)</w:t>
              </w:r>
            </w:ins>
          </w:p>
        </w:tc>
        <w:tc>
          <w:tcPr>
            <w:tcW w:w="4984" w:type="dxa"/>
          </w:tcPr>
          <w:p w14:paraId="020B7AFC" w14:textId="3F13EB64" w:rsidR="00F41838" w:rsidRDefault="000C04A9" w:rsidP="00D82926">
            <w:pPr>
              <w:ind w:firstLine="0"/>
              <w:rPr>
                <w:ins w:id="4978" w:author="User" w:date="2014-05-07T14:30:00Z"/>
              </w:rPr>
            </w:pPr>
            <w:ins w:id="4979" w:author="User" w:date="2014-05-07T15:01:00Z">
              <w:r>
                <w:t>5. d = d + 1</w:t>
              </w:r>
            </w:ins>
          </w:p>
        </w:tc>
      </w:tr>
      <w:tr w:rsidR="00F41838" w14:paraId="1D1BEFC3" w14:textId="77777777" w:rsidTr="00F41838">
        <w:trPr>
          <w:ins w:id="4980" w:author="User" w:date="2014-05-07T14:30:00Z"/>
        </w:trPr>
        <w:tc>
          <w:tcPr>
            <w:tcW w:w="4983" w:type="dxa"/>
          </w:tcPr>
          <w:p w14:paraId="124A5211" w14:textId="2F4B5A63" w:rsidR="00F41838" w:rsidRDefault="0035385E" w:rsidP="00D82926">
            <w:pPr>
              <w:ind w:firstLine="0"/>
              <w:rPr>
                <w:ins w:id="4981" w:author="User" w:date="2014-05-07T14:30:00Z"/>
              </w:rPr>
            </w:pPr>
            <w:ins w:id="4982" w:author="User" w:date="2014-05-07T14:37:00Z">
              <w:r>
                <w:t>6. R(</w:t>
              </w:r>
            </w:ins>
            <w:ins w:id="4983" w:author="User" w:date="2014-05-07T14:38:00Z">
              <w:r>
                <w:t>d</w:t>
              </w:r>
            </w:ins>
            <w:ins w:id="4984" w:author="User" w:date="2014-05-07T14:37:00Z">
              <w:r>
                <w:t>)</w:t>
              </w:r>
            </w:ins>
            <w:ins w:id="4985" w:author="User" w:date="2014-05-07T14:38:00Z">
              <w:r>
                <w:t xml:space="preserve"> = suma/</w:t>
              </w:r>
            </w:ins>
            <w:ins w:id="4986" w:author="User" w:date="2014-05-07T14:39:00Z">
              <w:r>
                <w:t>normalizavimo_konstanta</w:t>
              </w:r>
            </w:ins>
          </w:p>
        </w:tc>
        <w:tc>
          <w:tcPr>
            <w:tcW w:w="4984" w:type="dxa"/>
          </w:tcPr>
          <w:p w14:paraId="2652CFEF" w14:textId="4E69BC12" w:rsidR="006A0AA4" w:rsidRDefault="000C04A9" w:rsidP="00D82926">
            <w:pPr>
              <w:ind w:firstLine="0"/>
              <w:rPr>
                <w:ins w:id="4987" w:author="User" w:date="2014-05-07T15:47:00Z"/>
              </w:rPr>
            </w:pPr>
            <w:ins w:id="4988" w:author="User" w:date="2014-05-07T15:01:00Z">
              <w:r>
                <w:t xml:space="preserve">6. Kartoti </w:t>
              </w:r>
            </w:ins>
            <w:ins w:id="4989" w:author="User" w:date="2014-05-07T16:12:00Z">
              <w:r w:rsidR="004F180A">
                <w:t>2</w:t>
              </w:r>
            </w:ins>
            <w:ins w:id="4990" w:author="User" w:date="2014-05-07T15:01:00Z">
              <w:r>
                <w:t>-5 punktus</w:t>
              </w:r>
            </w:ins>
            <w:ins w:id="4991" w:author="User" w:date="2014-05-07T15:02:00Z">
              <w:r>
                <w:t>, kai</w:t>
              </w:r>
            </w:ins>
            <w:ins w:id="4992" w:author="User" w:date="2014-05-07T15:47:00Z">
              <w:r w:rsidR="006A0AA4">
                <w:t>:</w:t>
              </w:r>
            </w:ins>
          </w:p>
          <w:p w14:paraId="483B1185" w14:textId="5EE7D6F1" w:rsidR="00F41838" w:rsidRDefault="006A0AA4" w:rsidP="00D82926">
            <w:pPr>
              <w:ind w:firstLine="0"/>
              <w:rPr>
                <w:ins w:id="4993" w:author="User" w:date="2014-05-07T14:30:00Z"/>
              </w:rPr>
            </w:pPr>
            <w:ins w:id="4994" w:author="User" w:date="2014-05-07T15:47:00Z">
              <w:r>
                <w:t xml:space="preserve">   </w:t>
              </w:r>
            </w:ins>
            <w:ins w:id="4995" w:author="User" w:date="2014-05-07T15:02:00Z">
              <w:r w:rsidR="000C04A9">
                <w:t xml:space="preserve"> d </w:t>
              </w:r>
              <w:r w:rsidR="000C04A9" w:rsidRPr="00CE7E6A">
                <w:rPr>
                  <w:rFonts w:ascii="Cambria Math" w:hAnsi="Cambria Math" w:cs="Cambria Math"/>
                </w:rPr>
                <w:t>∈</w:t>
              </w:r>
              <w:r w:rsidR="000C04A9" w:rsidRPr="00CE7E6A">
                <w:t xml:space="preserve"> [-max_d, ..., max_d]</w:t>
              </w:r>
            </w:ins>
          </w:p>
        </w:tc>
      </w:tr>
      <w:tr w:rsidR="00F41838" w14:paraId="41C1B6C8" w14:textId="77777777" w:rsidTr="000C04A9">
        <w:tblPrEx>
          <w:tblW w:w="0" w:type="auto"/>
          <w:tblPrExChange w:id="4996" w:author="User" w:date="2014-05-07T15:05:00Z">
            <w:tblPrEx>
              <w:tblW w:w="0" w:type="auto"/>
            </w:tblPrEx>
          </w:tblPrExChange>
        </w:tblPrEx>
        <w:trPr>
          <w:ins w:id="4997" w:author="User" w:date="2014-05-07T14:30:00Z"/>
        </w:trPr>
        <w:tc>
          <w:tcPr>
            <w:tcW w:w="4983" w:type="dxa"/>
            <w:tcPrChange w:id="4998" w:author="User" w:date="2014-05-07T15:05:00Z">
              <w:tcPr>
                <w:tcW w:w="4983" w:type="dxa"/>
              </w:tcPr>
            </w:tcPrChange>
          </w:tcPr>
          <w:p w14:paraId="2769EDC3" w14:textId="77777777" w:rsidR="006A0AA4" w:rsidRDefault="00006A24" w:rsidP="00D82926">
            <w:pPr>
              <w:ind w:firstLine="0"/>
              <w:rPr>
                <w:ins w:id="4999" w:author="User" w:date="2014-05-07T15:55:00Z"/>
              </w:rPr>
            </w:pPr>
            <w:ins w:id="5000" w:author="User" w:date="2014-05-07T14:39:00Z">
              <w:r>
                <w:t>7. maxd =</w:t>
              </w:r>
            </w:ins>
          </w:p>
          <w:p w14:paraId="53C9DA83" w14:textId="25D31EA5" w:rsidR="00F41838" w:rsidRDefault="00006A24" w:rsidP="00D82926">
            <w:pPr>
              <w:ind w:firstLine="0"/>
              <w:rPr>
                <w:ins w:id="5001" w:author="User" w:date="2014-05-07T14:30:00Z"/>
              </w:rPr>
            </w:pPr>
            <w:ins w:id="5002" w:author="User" w:date="2014-05-07T14:39:00Z">
              <w:r>
                <w:t xml:space="preserve"> koreliacijos_max_reikšmės</w:t>
              </w:r>
            </w:ins>
            <w:ins w:id="5003" w:author="User" w:date="2014-05-07T14:40:00Z">
              <w:r>
                <w:t>_fiksavimas(R(d), d)</w:t>
              </w:r>
            </w:ins>
          </w:p>
        </w:tc>
        <w:tc>
          <w:tcPr>
            <w:tcW w:w="4984" w:type="dxa"/>
            <w:tcBorders>
              <w:bottom w:val="single" w:sz="4" w:space="0" w:color="auto"/>
            </w:tcBorders>
            <w:tcPrChange w:id="5004" w:author="User" w:date="2014-05-07T15:05:00Z">
              <w:tcPr>
                <w:tcW w:w="4984" w:type="dxa"/>
              </w:tcPr>
            </w:tcPrChange>
          </w:tcPr>
          <w:p w14:paraId="18A63D36" w14:textId="7CB23280" w:rsidR="006A0AA4" w:rsidRDefault="000C04A9" w:rsidP="00D82926">
            <w:pPr>
              <w:ind w:firstLine="0"/>
              <w:rPr>
                <w:ins w:id="5005" w:author="User" w:date="2014-05-07T15:56:00Z"/>
              </w:rPr>
            </w:pPr>
            <w:ins w:id="5006" w:author="User" w:date="2014-05-07T15:03:00Z">
              <w:r>
                <w:t>7. ATSTUMAS = c*dt*</w:t>
              </w:r>
            </w:ins>
            <w:ins w:id="5007" w:author="User" w:date="2014-05-07T15:57:00Z">
              <w:r w:rsidR="00677E04">
                <w:t>maxSuma</w:t>
              </w:r>
            </w:ins>
            <w:ins w:id="5008" w:author="User" w:date="2014-05-07T15:03:00Z">
              <w:r>
                <w:t xml:space="preserve">*0.5 </w:t>
              </w:r>
            </w:ins>
            <w:ins w:id="5009" w:author="User" w:date="2014-05-07T15:56:00Z">
              <w:r w:rsidR="006A0AA4">
                <w:t>+</w:t>
              </w:r>
            </w:ins>
          </w:p>
          <w:p w14:paraId="01D0C928" w14:textId="3C8709BF" w:rsidR="00F41838" w:rsidRDefault="000C04A9" w:rsidP="00D82926">
            <w:pPr>
              <w:ind w:firstLine="0"/>
              <w:rPr>
                <w:ins w:id="5010" w:author="User" w:date="2014-05-07T14:30:00Z"/>
              </w:rPr>
            </w:pPr>
            <w:ins w:id="5011" w:author="User" w:date="2014-05-07T15:03:00Z">
              <w:r>
                <w:t>+ xref_atstumas</w:t>
              </w:r>
            </w:ins>
          </w:p>
        </w:tc>
      </w:tr>
      <w:tr w:rsidR="00F41838" w14:paraId="5E22E654" w14:textId="77777777" w:rsidTr="000C04A9">
        <w:tblPrEx>
          <w:tblW w:w="0" w:type="auto"/>
          <w:tblPrExChange w:id="5012" w:author="User" w:date="2014-05-07T15:05:00Z">
            <w:tblPrEx>
              <w:tblW w:w="0" w:type="auto"/>
            </w:tblPrEx>
          </w:tblPrExChange>
        </w:tblPrEx>
        <w:trPr>
          <w:ins w:id="5013" w:author="User" w:date="2014-05-07T14:30:00Z"/>
        </w:trPr>
        <w:tc>
          <w:tcPr>
            <w:tcW w:w="4983" w:type="dxa"/>
            <w:tcPrChange w:id="5014" w:author="User" w:date="2014-05-07T15:05:00Z">
              <w:tcPr>
                <w:tcW w:w="4983" w:type="dxa"/>
              </w:tcPr>
            </w:tcPrChange>
          </w:tcPr>
          <w:p w14:paraId="3F8DF9CA" w14:textId="5904C02C" w:rsidR="00F41838" w:rsidRDefault="00006A24">
            <w:pPr>
              <w:ind w:firstLine="0"/>
              <w:rPr>
                <w:ins w:id="5015" w:author="User" w:date="2014-05-07T14:30:00Z"/>
              </w:rPr>
            </w:pPr>
            <w:ins w:id="5016" w:author="User" w:date="2014-05-07T14:41:00Z">
              <w:r>
                <w:t xml:space="preserve">8. </w:t>
              </w:r>
            </w:ins>
            <w:ins w:id="5017" w:author="User" w:date="2014-05-07T14:40:00Z">
              <w:r>
                <w:t>d =</w:t>
              </w:r>
            </w:ins>
            <w:ins w:id="5018" w:author="User" w:date="2014-05-07T14:41:00Z">
              <w:r>
                <w:t xml:space="preserve"> d + 1</w:t>
              </w:r>
            </w:ins>
          </w:p>
        </w:tc>
        <w:tc>
          <w:tcPr>
            <w:tcW w:w="4984" w:type="dxa"/>
            <w:tcBorders>
              <w:bottom w:val="nil"/>
              <w:right w:val="nil"/>
            </w:tcBorders>
            <w:tcPrChange w:id="5019" w:author="User" w:date="2014-05-07T15:05:00Z">
              <w:tcPr>
                <w:tcW w:w="4984" w:type="dxa"/>
              </w:tcPr>
            </w:tcPrChange>
          </w:tcPr>
          <w:p w14:paraId="44B490C6" w14:textId="77777777" w:rsidR="00F41838" w:rsidRDefault="00F41838" w:rsidP="00D82926">
            <w:pPr>
              <w:ind w:firstLine="0"/>
              <w:rPr>
                <w:ins w:id="5020" w:author="User" w:date="2014-05-07T14:30:00Z"/>
              </w:rPr>
            </w:pPr>
          </w:p>
        </w:tc>
      </w:tr>
      <w:tr w:rsidR="00F41838" w14:paraId="2A1D8D69" w14:textId="77777777" w:rsidTr="000C04A9">
        <w:tblPrEx>
          <w:tblW w:w="0" w:type="auto"/>
          <w:tblPrExChange w:id="5021" w:author="User" w:date="2014-05-07T15:05:00Z">
            <w:tblPrEx>
              <w:tblW w:w="0" w:type="auto"/>
            </w:tblPrEx>
          </w:tblPrExChange>
        </w:tblPrEx>
        <w:trPr>
          <w:ins w:id="5022" w:author="User" w:date="2014-05-07T14:30:00Z"/>
        </w:trPr>
        <w:tc>
          <w:tcPr>
            <w:tcW w:w="4983" w:type="dxa"/>
            <w:tcPrChange w:id="5023" w:author="User" w:date="2014-05-07T15:05:00Z">
              <w:tcPr>
                <w:tcW w:w="4983" w:type="dxa"/>
              </w:tcPr>
            </w:tcPrChange>
          </w:tcPr>
          <w:p w14:paraId="7D792500" w14:textId="01C60FA5" w:rsidR="006A0AA4" w:rsidRDefault="00006A24" w:rsidP="00D82926">
            <w:pPr>
              <w:ind w:firstLine="0"/>
              <w:rPr>
                <w:ins w:id="5024" w:author="User" w:date="2014-05-07T15:47:00Z"/>
              </w:rPr>
            </w:pPr>
            <w:ins w:id="5025" w:author="User" w:date="2014-05-07T14:41:00Z">
              <w:r>
                <w:t>9. Kartoti 5-8 punktus, kai</w:t>
              </w:r>
            </w:ins>
            <w:ins w:id="5026" w:author="User" w:date="2014-05-07T15:47:00Z">
              <w:r w:rsidR="006A0AA4">
                <w:t>:</w:t>
              </w:r>
            </w:ins>
            <w:ins w:id="5027" w:author="User" w:date="2014-05-07T14:41:00Z">
              <w:r>
                <w:t xml:space="preserve"> </w:t>
              </w:r>
            </w:ins>
          </w:p>
          <w:p w14:paraId="7BEAFBA7" w14:textId="6D5C1CB4" w:rsidR="00F41838" w:rsidRDefault="006A0AA4" w:rsidP="00D82926">
            <w:pPr>
              <w:ind w:firstLine="0"/>
              <w:rPr>
                <w:ins w:id="5028" w:author="User" w:date="2014-05-07T14:30:00Z"/>
              </w:rPr>
            </w:pPr>
            <w:ins w:id="5029" w:author="User" w:date="2014-05-07T15:47:00Z">
              <w:r>
                <w:t xml:space="preserve">    </w:t>
              </w:r>
            </w:ins>
            <w:ins w:id="5030" w:author="User" w:date="2014-05-07T14:41:00Z">
              <w:r w:rsidR="00006A24">
                <w:t xml:space="preserve">d </w:t>
              </w:r>
            </w:ins>
            <w:ins w:id="5031" w:author="User" w:date="2014-05-07T14:45:00Z">
              <w:r w:rsidR="00006A24" w:rsidRPr="00006A24">
                <w:rPr>
                  <w:rFonts w:ascii="Cambria Math" w:hAnsi="Cambria Math" w:cs="Cambria Math"/>
                </w:rPr>
                <w:t>∈</w:t>
              </w:r>
              <w:r w:rsidR="00006A24" w:rsidRPr="00006A24">
                <w:rPr>
                  <w:rPrChange w:id="5032" w:author="User" w:date="2014-05-07T14:46:00Z">
                    <w:rPr>
                      <w:rFonts w:ascii="Cambria Math" w:hAnsi="Cambria Math" w:cs="Cambria Math"/>
                    </w:rPr>
                  </w:rPrChange>
                </w:rPr>
                <w:t xml:space="preserve"> [-max_d, ..., max_d]</w:t>
              </w:r>
            </w:ins>
          </w:p>
        </w:tc>
        <w:tc>
          <w:tcPr>
            <w:tcW w:w="4984" w:type="dxa"/>
            <w:tcBorders>
              <w:top w:val="nil"/>
              <w:bottom w:val="nil"/>
              <w:right w:val="nil"/>
            </w:tcBorders>
            <w:tcPrChange w:id="5033" w:author="User" w:date="2014-05-07T15:05:00Z">
              <w:tcPr>
                <w:tcW w:w="4984" w:type="dxa"/>
              </w:tcPr>
            </w:tcPrChange>
          </w:tcPr>
          <w:p w14:paraId="00C53F64" w14:textId="77777777" w:rsidR="00F41838" w:rsidRDefault="00F41838" w:rsidP="00D82926">
            <w:pPr>
              <w:ind w:firstLine="0"/>
              <w:rPr>
                <w:ins w:id="5034" w:author="User" w:date="2014-05-07T14:30:00Z"/>
              </w:rPr>
            </w:pPr>
          </w:p>
        </w:tc>
      </w:tr>
      <w:tr w:rsidR="00006A24" w14:paraId="55440A5D" w14:textId="77777777" w:rsidTr="000C04A9">
        <w:tblPrEx>
          <w:tblW w:w="0" w:type="auto"/>
          <w:tblPrExChange w:id="5035" w:author="User" w:date="2014-05-07T15:05:00Z">
            <w:tblPrEx>
              <w:tblW w:w="0" w:type="auto"/>
            </w:tblPrEx>
          </w:tblPrExChange>
        </w:tblPrEx>
        <w:trPr>
          <w:ins w:id="5036" w:author="User" w:date="2014-05-07T14:47:00Z"/>
        </w:trPr>
        <w:tc>
          <w:tcPr>
            <w:tcW w:w="4983" w:type="dxa"/>
            <w:tcPrChange w:id="5037" w:author="User" w:date="2014-05-07T15:05:00Z">
              <w:tcPr>
                <w:tcW w:w="4983" w:type="dxa"/>
              </w:tcPr>
            </w:tcPrChange>
          </w:tcPr>
          <w:p w14:paraId="13BB97B3" w14:textId="7ECAC503" w:rsidR="006A0AA4" w:rsidRDefault="00006A24">
            <w:pPr>
              <w:ind w:firstLine="0"/>
              <w:rPr>
                <w:ins w:id="5038" w:author="User" w:date="2014-05-07T15:56:00Z"/>
              </w:rPr>
            </w:pPr>
            <w:ins w:id="5039" w:author="User" w:date="2014-05-07T14:47:00Z">
              <w:r>
                <w:t>10. ATSTUMAS = c*dt*maxd</w:t>
              </w:r>
            </w:ins>
            <w:ins w:id="5040" w:author="User" w:date="2014-05-07T14:51:00Z">
              <w:r w:rsidR="00AF2FF6">
                <w:t>*0.5</w:t>
              </w:r>
            </w:ins>
            <w:ins w:id="5041" w:author="User" w:date="2014-05-07T15:56:00Z">
              <w:r w:rsidR="006A0AA4">
                <w:t xml:space="preserve"> +</w:t>
              </w:r>
            </w:ins>
          </w:p>
          <w:p w14:paraId="524B0D4F" w14:textId="1EB77330" w:rsidR="00006A24" w:rsidRDefault="00006A24">
            <w:pPr>
              <w:ind w:firstLine="0"/>
              <w:rPr>
                <w:ins w:id="5042" w:author="User" w:date="2014-05-07T14:47:00Z"/>
              </w:rPr>
            </w:pPr>
            <w:ins w:id="5043" w:author="User" w:date="2014-05-07T14:47:00Z">
              <w:r>
                <w:t xml:space="preserve"> + xref_atstumas</w:t>
              </w:r>
            </w:ins>
          </w:p>
        </w:tc>
        <w:tc>
          <w:tcPr>
            <w:tcW w:w="4984" w:type="dxa"/>
            <w:tcBorders>
              <w:top w:val="nil"/>
              <w:bottom w:val="nil"/>
              <w:right w:val="nil"/>
            </w:tcBorders>
            <w:tcPrChange w:id="5044" w:author="User" w:date="2014-05-07T15:05:00Z">
              <w:tcPr>
                <w:tcW w:w="4984" w:type="dxa"/>
              </w:tcPr>
            </w:tcPrChange>
          </w:tcPr>
          <w:p w14:paraId="244A6651" w14:textId="77777777" w:rsidR="00006A24" w:rsidRDefault="00006A24" w:rsidP="00D82926">
            <w:pPr>
              <w:ind w:firstLine="0"/>
              <w:rPr>
                <w:ins w:id="5045" w:author="User" w:date="2014-05-07T14:47:00Z"/>
              </w:rPr>
            </w:pPr>
          </w:p>
        </w:tc>
      </w:tr>
    </w:tbl>
    <w:p w14:paraId="2CE78093" w14:textId="7B0DD8C0" w:rsidR="00BB5A56" w:rsidRDefault="00BB5A56">
      <w:pPr>
        <w:rPr>
          <w:ins w:id="5046" w:author="User" w:date="2014-05-09T08:54:00Z"/>
        </w:rPr>
        <w:pPrChange w:id="5047" w:author="User" w:date="2014-05-07T13:09:00Z">
          <w:pPr>
            <w:pStyle w:val="Heading2"/>
          </w:pPr>
        </w:pPrChange>
      </w:pPr>
      <w:ins w:id="5048" w:author="User" w:date="2014-05-09T08:52:00Z">
        <w:r w:rsidRPr="006368D3">
          <w:t>Standartinė</w:t>
        </w:r>
      </w:ins>
      <w:ins w:id="5049" w:author="User" w:date="2014-05-09T08:53:00Z">
        <w:r>
          <w:t>s</w:t>
        </w:r>
      </w:ins>
      <w:ins w:id="5050" w:author="User" w:date="2014-05-09T08:52:00Z">
        <w:r w:rsidRPr="006368D3">
          <w:t xml:space="preserve"> koreliacij</w:t>
        </w:r>
      </w:ins>
      <w:ins w:id="5051" w:author="User" w:date="2014-05-09T08:53:00Z">
        <w:r>
          <w:t>os</w:t>
        </w:r>
      </w:ins>
      <w:ins w:id="5052" w:author="User" w:date="2014-05-09T08:52:00Z">
        <w:r w:rsidRPr="006368D3">
          <w:t xml:space="preserve"> su fiksuotu tašku</w:t>
        </w:r>
      </w:ins>
      <w:ins w:id="5053" w:author="User" w:date="2014-05-09T08:53:00Z">
        <w:r>
          <w:t xml:space="preserve"> pagrindiniai skirtumai nuo slankaus taško koreliacijos</w:t>
        </w:r>
      </w:ins>
      <w:ins w:id="5054" w:author="User" w:date="2014-05-09T08:54:00Z">
        <w:r>
          <w:t>:</w:t>
        </w:r>
      </w:ins>
    </w:p>
    <w:p w14:paraId="091EBB8D" w14:textId="2719663F" w:rsidR="00BB5A56" w:rsidRDefault="000C6948">
      <w:pPr>
        <w:pStyle w:val="ListParagraph"/>
        <w:numPr>
          <w:ilvl w:val="0"/>
          <w:numId w:val="50"/>
        </w:numPr>
        <w:rPr>
          <w:ins w:id="5055" w:author="User" w:date="2014-05-09T08:58:00Z"/>
        </w:rPr>
        <w:pPrChange w:id="5056" w:author="User" w:date="2014-05-09T08:54:00Z">
          <w:pPr>
            <w:pStyle w:val="Heading2"/>
          </w:pPr>
        </w:pPrChange>
      </w:pPr>
      <w:ins w:id="5057" w:author="User" w:date="2014-05-09T08:54:00Z">
        <w:r>
          <w:t>nevertinami koreliuojamų sekų vidurkiai</w:t>
        </w:r>
      </w:ins>
      <w:ins w:id="5058" w:author="User" w:date="2014-05-09T08:55:00Z">
        <w:r>
          <w:t xml:space="preserve"> ir dispersijos, dėl to neatliekamas </w:t>
        </w:r>
      </w:ins>
      <w:ins w:id="5059" w:author="User" w:date="2014-05-09T08:56:00Z">
        <w:r>
          <w:t>rezultato normalizavimas -1 ,... , 1 rėžiuose;</w:t>
        </w:r>
      </w:ins>
    </w:p>
    <w:p w14:paraId="14744A6B" w14:textId="5A7F1187" w:rsidR="000C6948" w:rsidRDefault="000C6948">
      <w:pPr>
        <w:pStyle w:val="ListParagraph"/>
        <w:numPr>
          <w:ilvl w:val="0"/>
          <w:numId w:val="50"/>
        </w:numPr>
        <w:rPr>
          <w:ins w:id="5060" w:author="User" w:date="2014-05-09T09:07:00Z"/>
        </w:rPr>
        <w:pPrChange w:id="5061" w:author="User" w:date="2014-05-09T08:54:00Z">
          <w:pPr>
            <w:pStyle w:val="Heading2"/>
          </w:pPr>
        </w:pPrChange>
      </w:pPr>
      <w:ins w:id="5062" w:author="User" w:date="2014-05-09T08:59:00Z">
        <w:r>
          <w:t>sumos kaupimas realizuojamas naudojamo DSP procesoriaus asembleri</w:t>
        </w:r>
      </w:ins>
      <w:ins w:id="5063" w:author="User" w:date="2014-05-09T09:01:00Z">
        <w:r>
          <w:t>o</w:t>
        </w:r>
      </w:ins>
      <w:ins w:id="5064" w:author="User" w:date="2014-05-09T08:59:00Z">
        <w:r>
          <w:t xml:space="preserve"> instru</w:t>
        </w:r>
      </w:ins>
      <w:ins w:id="5065" w:author="User" w:date="2014-05-09T09:01:00Z">
        <w:r>
          <w:t>kcijomis taip išnaudojant specifin</w:t>
        </w:r>
      </w:ins>
      <w:ins w:id="5066" w:author="User" w:date="2014-05-09T09:04:00Z">
        <w:r>
          <w:t>ės</w:t>
        </w:r>
      </w:ins>
      <w:ins w:id="5067" w:author="User" w:date="2014-05-09T09:01:00Z">
        <w:r>
          <w:t xml:space="preserve"> DSP operaci</w:t>
        </w:r>
      </w:ins>
      <w:ins w:id="5068" w:author="User" w:date="2014-05-09T09:04:00Z">
        <w:r>
          <w:t xml:space="preserve">jos </w:t>
        </w:r>
      </w:ins>
      <w:ins w:id="5069" w:author="User" w:date="2014-05-09T09:05:00Z">
        <w:r w:rsidR="006F73D2">
          <w:t xml:space="preserve">MAC (angl., </w:t>
        </w:r>
        <w:r w:rsidR="006F73D2">
          <w:rPr>
            <w:i/>
          </w:rPr>
          <w:t>multiply-accumulate</w:t>
        </w:r>
        <w:r w:rsidR="006F73D2">
          <w:t xml:space="preserve">) teikiamas galimybes. Šios operacijos metu per vieną instrukcijos vykdymo ciklą atliekama dviejų 16 bitų skaičių daugyba </w:t>
        </w:r>
      </w:ins>
      <w:ins w:id="5070" w:author="User" w:date="2014-05-09T09:07:00Z">
        <w:r w:rsidR="006F73D2">
          <w:t>ir sumavimas prie procesoriuje esančio 40 bitų akumuliatoriaus;</w:t>
        </w:r>
      </w:ins>
    </w:p>
    <w:p w14:paraId="0F19592F" w14:textId="77E044A1" w:rsidR="006F73D2" w:rsidRPr="006368D3" w:rsidRDefault="006F73D2">
      <w:pPr>
        <w:pStyle w:val="ListParagraph"/>
        <w:numPr>
          <w:ilvl w:val="0"/>
          <w:numId w:val="50"/>
        </w:numPr>
        <w:rPr>
          <w:ins w:id="5071" w:author="User" w:date="2014-05-09T08:52:00Z"/>
        </w:rPr>
        <w:pPrChange w:id="5072" w:author="User" w:date="2014-05-09T08:54:00Z">
          <w:pPr>
            <w:pStyle w:val="Heading2"/>
          </w:pPr>
        </w:pPrChange>
      </w:pPr>
      <w:ins w:id="5073" w:author="User" w:date="2014-05-09T09:11:00Z">
        <w:r>
          <w:t xml:space="preserve">standartinė koreliacija su slankiu tašku pilnai realizuota C programavimo kalboje, tuo tarpu </w:t>
        </w:r>
      </w:ins>
      <w:ins w:id="5074" w:author="User" w:date="2014-05-09T09:12:00Z">
        <w:r>
          <w:t xml:space="preserve">fiksuoto taško – C kalba + asembleris. </w:t>
        </w:r>
      </w:ins>
    </w:p>
    <w:p w14:paraId="0EB0C60B" w14:textId="11915BD7" w:rsidR="001E3D05" w:rsidRDefault="006A0AA4">
      <w:pPr>
        <w:rPr>
          <w:ins w:id="5075" w:author="User" w:date="2014-05-09T09:40:00Z"/>
        </w:rPr>
      </w:pPr>
      <w:ins w:id="5076" w:author="User" w:date="2014-05-07T15:51:00Z">
        <w:r>
          <w:t xml:space="preserve">Pateiktosios realizacijos įrašomos į DSP procesorių, kad būtų </w:t>
        </w:r>
      </w:ins>
      <w:ins w:id="5077" w:author="User" w:date="2014-05-07T15:53:00Z">
        <w:r>
          <w:t>galima pamatuoti vykdymo trukmes pagal</w:t>
        </w:r>
      </w:ins>
      <w:ins w:id="5078" w:author="User" w:date="2014-05-07T16:04:00Z">
        <w:r w:rsidR="00B51972">
          <w:t xml:space="preserve"> </w:t>
        </w:r>
        <w:r w:rsidR="00B51972">
          <w:fldChar w:fldCharType="begin"/>
        </w:r>
        <w:r w:rsidR="00B51972">
          <w:instrText xml:space="preserve"> REF _Ref387242002 \r \h </w:instrText>
        </w:r>
      </w:ins>
      <w:r w:rsidR="00B51972">
        <w:fldChar w:fldCharType="separate"/>
      </w:r>
      <w:ins w:id="5079" w:author="Algirdas" w:date="2014-05-22T13:44:00Z">
        <w:r w:rsidR="00DA77DB">
          <w:t>4.3.3</w:t>
        </w:r>
      </w:ins>
      <w:ins w:id="5080" w:author="User" w:date="2014-05-07T16:04:00Z">
        <w:r w:rsidR="00B51972">
          <w:fldChar w:fldCharType="end"/>
        </w:r>
        <w:r w:rsidR="00B51972">
          <w:t xml:space="preserve"> skyrelyje</w:t>
        </w:r>
      </w:ins>
      <w:ins w:id="5081" w:author="User" w:date="2014-05-07T15:53:00Z">
        <w:r>
          <w:t xml:space="preserve"> pateiktą metodiką.</w:t>
        </w:r>
      </w:ins>
      <w:ins w:id="5082" w:author="User" w:date="2014-05-07T19:07:00Z">
        <w:r w:rsidR="008123B3">
          <w:t xml:space="preserve"> </w:t>
        </w:r>
      </w:ins>
      <w:ins w:id="5083" w:author="User" w:date="2014-05-07T19:09:00Z">
        <w:r w:rsidR="007D7CAB">
          <w:t>Eksperimentai atliekami, kai koreliuojamų sekų</w:t>
        </w:r>
      </w:ins>
      <w:ins w:id="5084" w:author="User" w:date="2014-05-07T19:10:00Z">
        <w:r w:rsidR="007D7CAB">
          <w:t xml:space="preserve"> </w:t>
        </w:r>
      </w:ins>
      <w:ins w:id="5085" w:author="User" w:date="2014-05-07T19:09:00Z">
        <w:r w:rsidR="007D7CAB">
          <w:t>ilgi</w:t>
        </w:r>
      </w:ins>
      <w:ins w:id="5086" w:author="User" w:date="2014-05-07T19:14:00Z">
        <w:r w:rsidR="007D7CAB">
          <w:t>s</w:t>
        </w:r>
      </w:ins>
      <w:ins w:id="5087" w:author="User" w:date="2014-05-07T19:12:00Z">
        <w:r w:rsidR="007D7CAB">
          <w:t xml:space="preserve"> </w:t>
        </w:r>
        <w:r w:rsidR="007D7CAB" w:rsidRPr="007D7CAB">
          <w:rPr>
            <w:i/>
            <w:rPrChange w:id="5088" w:author="User" w:date="2014-05-07T19:14:00Z">
              <w:rPr/>
            </w:rPrChange>
          </w:rPr>
          <w:t>N</w:t>
        </w:r>
        <w:r w:rsidR="007D7CAB">
          <w:t xml:space="preserve"> </w:t>
        </w:r>
        <w:r w:rsidR="007D7CAB" w:rsidRPr="007D7CAB">
          <w:rPr>
            <w:i/>
            <w:rPrChange w:id="5089" w:author="User" w:date="2014-05-07T19:14:00Z">
              <w:rPr/>
            </w:rPrChange>
          </w:rPr>
          <w:t>= 220</w:t>
        </w:r>
      </w:ins>
      <w:ins w:id="5090" w:author="User" w:date="2014-05-07T19:14:00Z">
        <w:r w:rsidR="007D7CAB">
          <w:t xml:space="preserve">. Spartos matavimo metodikos parametras </w:t>
        </w:r>
        <w:r w:rsidR="007D7CAB" w:rsidRPr="00094E82">
          <w:rPr>
            <w:i/>
            <w:rPrChange w:id="5091" w:author="User" w:date="2014-05-07T19:19:00Z">
              <w:rPr/>
            </w:rPrChange>
          </w:rPr>
          <w:t>K</w:t>
        </w:r>
        <w:r w:rsidR="007D7CAB">
          <w:t xml:space="preserve"> </w:t>
        </w:r>
        <w:r w:rsidR="007D7CAB" w:rsidRPr="00094E82">
          <w:rPr>
            <w:i/>
            <w:rPrChange w:id="5092" w:author="User" w:date="2014-05-07T19:24:00Z">
              <w:rPr/>
            </w:rPrChange>
          </w:rPr>
          <w:t>= 1500</w:t>
        </w:r>
        <w:r w:rsidR="007D7CAB">
          <w:t xml:space="preserve"> t.</w:t>
        </w:r>
      </w:ins>
      <w:ins w:id="5093" w:author="User" w:date="2014-05-07T19:15:00Z">
        <w:r w:rsidR="007D7CAB">
          <w:t xml:space="preserve"> </w:t>
        </w:r>
      </w:ins>
      <w:ins w:id="5094" w:author="User" w:date="2014-05-07T19:14:00Z">
        <w:r w:rsidR="007D7CAB">
          <w:t>y.</w:t>
        </w:r>
      </w:ins>
      <w:ins w:id="5095" w:author="User" w:date="2014-05-07T19:15:00Z">
        <w:r w:rsidR="007D7CAB">
          <w:t xml:space="preserve"> tiek kartų paskaičiuojama koreliacija su DSP platforma. </w:t>
        </w:r>
      </w:ins>
      <w:ins w:id="5096" w:author="User" w:date="2014-05-07T19:16:00Z">
        <w:r w:rsidR="007D7CAB">
          <w:t>Koreliacijos me</w:t>
        </w:r>
      </w:ins>
      <w:ins w:id="5097" w:author="User" w:date="2014-05-07T19:17:00Z">
        <w:r w:rsidR="007D7CAB">
          <w:t>t</w:t>
        </w:r>
      </w:ins>
      <w:ins w:id="5098" w:author="User" w:date="2014-05-07T19:16:00Z">
        <w:r w:rsidR="007D7CAB">
          <w:t>o</w:t>
        </w:r>
      </w:ins>
      <w:ins w:id="5099" w:author="User" w:date="2014-05-07T19:17:00Z">
        <w:r w:rsidR="007D7CAB">
          <w:t>d</w:t>
        </w:r>
      </w:ins>
      <w:ins w:id="5100" w:author="User" w:date="2014-05-07T19:16:00Z">
        <w:r w:rsidR="007D7CAB">
          <w:t xml:space="preserve">ų parametras </w:t>
        </w:r>
        <w:r w:rsidR="007D7CAB" w:rsidRPr="00CE7E6A">
          <w:rPr>
            <w:i/>
          </w:rPr>
          <w:t>max_d = 219</w:t>
        </w:r>
        <w:r w:rsidR="007D7CAB">
          <w:t>,</w:t>
        </w:r>
      </w:ins>
      <w:ins w:id="5101" w:author="User" w:date="2014-05-07T19:17:00Z">
        <w:r w:rsidR="007D7CAB">
          <w:t xml:space="preserve"> nes pagal sekų ilgį </w:t>
        </w:r>
        <w:r w:rsidR="007D7CAB" w:rsidRPr="007D7CAB">
          <w:rPr>
            <w:i/>
            <w:rPrChange w:id="5102" w:author="User" w:date="2014-05-07T19:18:00Z">
              <w:rPr/>
            </w:rPrChange>
          </w:rPr>
          <w:t>N</w:t>
        </w:r>
      </w:ins>
      <w:ins w:id="5103" w:author="User" w:date="2014-05-07T19:18:00Z">
        <w:r w:rsidR="007D7CAB">
          <w:t>,</w:t>
        </w:r>
      </w:ins>
      <w:ins w:id="5104" w:author="User" w:date="2014-05-07T19:17:00Z">
        <w:r w:rsidR="007D7CAB">
          <w:t xml:space="preserve"> </w:t>
        </w:r>
        <w:r w:rsidR="007D7CAB" w:rsidRPr="007D7CAB">
          <w:rPr>
            <w:i/>
            <w:rPrChange w:id="5105" w:author="User" w:date="2014-05-07T19:18:00Z">
              <w:rPr/>
            </w:rPrChange>
          </w:rPr>
          <w:t>max_d</w:t>
        </w:r>
        <w:r w:rsidR="007D7CAB">
          <w:t xml:space="preserve"> </w:t>
        </w:r>
      </w:ins>
      <w:ins w:id="5106" w:author="User" w:date="2014-05-07T19:24:00Z">
        <w:r w:rsidR="00094E82" w:rsidRPr="004E512A">
          <w:t>=</w:t>
        </w:r>
      </w:ins>
      <w:ins w:id="5107" w:author="User" w:date="2014-05-07T19:17:00Z">
        <w:r w:rsidR="007D7CAB">
          <w:t xml:space="preserve"> </w:t>
        </w:r>
        <w:r w:rsidR="007D7CAB" w:rsidRPr="007D7CAB">
          <w:rPr>
            <w:i/>
            <w:rPrChange w:id="5108" w:author="User" w:date="2014-05-07T19:18:00Z">
              <w:rPr/>
            </w:rPrChange>
          </w:rPr>
          <w:t>N-1</w:t>
        </w:r>
      </w:ins>
      <w:ins w:id="5109" w:author="User" w:date="2014-05-07T19:23:00Z">
        <w:r w:rsidR="00094E82">
          <w:rPr>
            <w:i/>
          </w:rPr>
          <w:t>.</w:t>
        </w:r>
      </w:ins>
      <w:ins w:id="5110" w:author="User" w:date="2014-05-07T19:34:00Z">
        <w:r w:rsidR="004473E6">
          <w:rPr>
            <w:i/>
          </w:rPr>
          <w:t xml:space="preserve"> </w:t>
        </w:r>
        <w:r w:rsidR="004473E6">
          <w:t>Abiejų koreliacijos re</w:t>
        </w:r>
        <w:r w:rsidR="0006792B">
          <w:t>alizacijos variantų korelia</w:t>
        </w:r>
      </w:ins>
      <w:ins w:id="5111" w:author="User" w:date="2014-05-07T19:39:00Z">
        <w:r w:rsidR="0006792B">
          <w:t>vimo</w:t>
        </w:r>
      </w:ins>
      <w:ins w:id="5112" w:author="User" w:date="2014-05-07T19:34:00Z">
        <w:r w:rsidR="004473E6">
          <w:t xml:space="preserve"> metu atliekamų sumos operacijų kiekis lygus </w:t>
        </w:r>
        <w:r w:rsidR="004473E6" w:rsidRPr="0006792B">
          <w:rPr>
            <w:i/>
            <w:rPrChange w:id="5113" w:author="User" w:date="2014-05-07T19:42:00Z">
              <w:rPr/>
            </w:rPrChange>
          </w:rPr>
          <w:t>N</w:t>
        </w:r>
      </w:ins>
      <w:ins w:id="5114" w:author="User" w:date="2014-05-07T19:36:00Z">
        <w:r w:rsidR="004473E6" w:rsidRPr="0006792B">
          <w:rPr>
            <w:i/>
            <w:vertAlign w:val="superscript"/>
            <w:rPrChange w:id="5115" w:author="User" w:date="2014-05-07T19:42:00Z">
              <w:rPr/>
            </w:rPrChange>
          </w:rPr>
          <w:t>2</w:t>
        </w:r>
        <w:r w:rsidR="004473E6" w:rsidRPr="0006792B">
          <w:rPr>
            <w:i/>
            <w:rPrChange w:id="5116" w:author="User" w:date="2014-05-07T19:42:00Z">
              <w:rPr/>
            </w:rPrChange>
          </w:rPr>
          <w:t xml:space="preserve"> = </w:t>
        </w:r>
      </w:ins>
      <w:ins w:id="5117" w:author="User" w:date="2014-05-07T19:37:00Z">
        <w:r w:rsidR="004473E6" w:rsidRPr="0006792B">
          <w:rPr>
            <w:i/>
            <w:rPrChange w:id="5118" w:author="User" w:date="2014-05-07T19:42:00Z">
              <w:rPr/>
            </w:rPrChange>
          </w:rPr>
          <w:t>48400</w:t>
        </w:r>
      </w:ins>
      <w:ins w:id="5119" w:author="User" w:date="2014-05-07T19:42:00Z">
        <w:r w:rsidR="0006792B">
          <w:t xml:space="preserve">. </w:t>
        </w:r>
      </w:ins>
    </w:p>
    <w:p w14:paraId="107CFBB5" w14:textId="77777777" w:rsidR="001E3D05" w:rsidRDefault="001E3D05">
      <w:pPr>
        <w:ind w:firstLine="0"/>
        <w:contextualSpacing w:val="0"/>
        <w:jc w:val="left"/>
        <w:rPr>
          <w:ins w:id="5120" w:author="User" w:date="2014-05-09T09:40:00Z"/>
        </w:rPr>
      </w:pPr>
      <w:ins w:id="5121" w:author="User" w:date="2014-05-09T09:40:00Z">
        <w:r>
          <w:br w:type="page"/>
        </w:r>
      </w:ins>
    </w:p>
    <w:p w14:paraId="2294AD53" w14:textId="0908E1BD" w:rsidR="00E84A67" w:rsidRDefault="00BF300A">
      <w:pPr>
        <w:rPr>
          <w:ins w:id="5122" w:author="User" w:date="2014-05-07T19:58:00Z"/>
        </w:rPr>
        <w:pPrChange w:id="5123" w:author="User" w:date="2014-05-07T20:49:00Z">
          <w:pPr>
            <w:pStyle w:val="Heading2"/>
          </w:pPr>
        </w:pPrChange>
      </w:pPr>
      <w:ins w:id="5124" w:author="User" w:date="2014-05-07T20:49:00Z">
        <w:r>
          <w:t xml:space="preserve">Pradžioje </w:t>
        </w:r>
      </w:ins>
      <w:ins w:id="5125" w:author="User" w:date="2014-05-09T09:39:00Z">
        <w:r w:rsidR="001E3D05">
          <w:fldChar w:fldCharType="begin"/>
        </w:r>
        <w:r w:rsidR="001E3D05">
          <w:instrText xml:space="preserve"> REF _Ref385441522 \r \h </w:instrText>
        </w:r>
      </w:ins>
      <w:r w:rsidR="001E3D05">
        <w:fldChar w:fldCharType="separate"/>
      </w:r>
      <w:ins w:id="5126" w:author="Algirdas" w:date="2014-05-22T13:44:00Z">
        <w:r w:rsidR="00DA77DB">
          <w:t>17</w:t>
        </w:r>
      </w:ins>
      <w:ins w:id="5127" w:author="User" w:date="2014-05-09T09:39:00Z">
        <w:r w:rsidR="001E3D05">
          <w:fldChar w:fldCharType="end"/>
        </w:r>
      </w:ins>
      <w:ins w:id="5128" w:author="User" w:date="2014-05-07T20:50:00Z">
        <w:r>
          <w:t xml:space="preserve"> pav. eksperimentų vykdymo schemoje patikrinama</w:t>
        </w:r>
        <w:r w:rsidR="001E3D05">
          <w:t xml:space="preserve"> ar skaičiavimų rezultatai </w:t>
        </w:r>
      </w:ins>
      <w:ins w:id="5129" w:author="User" w:date="2014-05-09T09:45:00Z">
        <w:r w:rsidR="001E3D05">
          <w:t>MATLAB</w:t>
        </w:r>
      </w:ins>
      <w:ins w:id="5130" w:author="User" w:date="2014-05-07T20:50:00Z">
        <w:r>
          <w:t xml:space="preserve"> </w:t>
        </w:r>
      </w:ins>
      <w:ins w:id="5131" w:author="User" w:date="2014-05-07T20:53:00Z">
        <w:r>
          <w:t>aplinkoje</w:t>
        </w:r>
      </w:ins>
      <w:ins w:id="5132" w:author="User" w:date="2014-05-07T20:50:00Z">
        <w:r>
          <w:t xml:space="preserve"> </w:t>
        </w:r>
      </w:ins>
      <w:ins w:id="5133" w:author="User" w:date="2014-05-07T20:53:00Z">
        <w:r>
          <w:t>sutampa su rezultatais</w:t>
        </w:r>
      </w:ins>
      <w:ins w:id="5134" w:author="User" w:date="2014-05-07T20:54:00Z">
        <w:r>
          <w:t>,</w:t>
        </w:r>
      </w:ins>
      <w:ins w:id="5135" w:author="User" w:date="2014-05-07T20:53:00Z">
        <w:r>
          <w:t xml:space="preserve"> kuriuos pateikia dsPIC33F procesorius</w:t>
        </w:r>
      </w:ins>
      <w:ins w:id="5136" w:author="User" w:date="2014-05-07T20:54:00Z">
        <w:r>
          <w:t>:</w:t>
        </w:r>
      </w:ins>
    </w:p>
    <w:p w14:paraId="6ACD968E" w14:textId="77777777" w:rsidR="00BE0F0F" w:rsidRDefault="00BE0F0F">
      <w:pPr>
        <w:jc w:val="center"/>
        <w:rPr>
          <w:ins w:id="5137" w:author="User" w:date="2014-05-07T19:50:00Z"/>
        </w:rPr>
        <w:pPrChange w:id="5138" w:author="User" w:date="2014-05-07T19:49:00Z">
          <w:pPr>
            <w:pStyle w:val="Heading2"/>
          </w:pPr>
        </w:pPrChange>
      </w:pPr>
    </w:p>
    <w:p w14:paraId="066C261F" w14:textId="54407742" w:rsidR="00BE0F0F" w:rsidRDefault="001E3D05">
      <w:pPr>
        <w:keepNext/>
        <w:jc w:val="center"/>
        <w:rPr>
          <w:ins w:id="5139" w:author="User" w:date="2014-05-07T19:56:00Z"/>
        </w:rPr>
        <w:pPrChange w:id="5140" w:author="User" w:date="2014-05-07T19:55:00Z">
          <w:pPr>
            <w:jc w:val="center"/>
          </w:pPr>
        </w:pPrChange>
      </w:pPr>
      <w:ins w:id="5141" w:author="User" w:date="2014-05-09T09:39:00Z">
        <w:r>
          <w:rPr>
            <w:noProof/>
          </w:rPr>
          <w:drawing>
            <wp:inline distT="0" distB="0" distL="0" distR="0" wp14:anchorId="482BF7B1" wp14:editId="23FFB8A6">
              <wp:extent cx="4794916" cy="4743450"/>
              <wp:effectExtent l="0" t="0" r="5715" b="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extLst>
                          <a:ext uri="{28A0092B-C50C-407E-A947-70E740481C1C}">
                            <a14:useLocalDpi xmlns:a14="http://schemas.microsoft.com/office/drawing/2010/main" val="0"/>
                          </a:ext>
                        </a:extLst>
                      </a:blip>
                      <a:srcRect l="6698" t="4984" r="6231" b="6078"/>
                      <a:stretch/>
                    </pic:blipFill>
                    <pic:spPr bwMode="auto">
                      <a:xfrm>
                        <a:off x="0" y="0"/>
                        <a:ext cx="4803642" cy="4752082"/>
                      </a:xfrm>
                      <a:prstGeom prst="rect">
                        <a:avLst/>
                      </a:prstGeom>
                      <a:noFill/>
                      <a:ln>
                        <a:noFill/>
                      </a:ln>
                      <a:extLst>
                        <a:ext uri="{53640926-AAD7-44D8-BBD7-CCE9431645EC}">
                          <a14:shadowObscured xmlns:a14="http://schemas.microsoft.com/office/drawing/2010/main"/>
                        </a:ext>
                      </a:extLst>
                    </pic:spPr>
                  </pic:pic>
                </a:graphicData>
              </a:graphic>
            </wp:inline>
          </w:drawing>
        </w:r>
      </w:ins>
    </w:p>
    <w:p w14:paraId="4F8B6607" w14:textId="68431195" w:rsidR="00C9247C" w:rsidRDefault="00BE0F0F">
      <w:pPr>
        <w:pStyle w:val="Picturecaption"/>
        <w:rPr>
          <w:ins w:id="5142" w:author="User" w:date="2014-05-07T21:00:00Z"/>
        </w:rPr>
        <w:pPrChange w:id="5143" w:author="User" w:date="2014-05-07T19:55:00Z">
          <w:pPr>
            <w:pStyle w:val="Heading2"/>
          </w:pPr>
        </w:pPrChange>
      </w:pPr>
      <w:bookmarkStart w:id="5144" w:name="_Toc388109067"/>
      <w:ins w:id="5145" w:author="User" w:date="2014-05-07T19:55:00Z">
        <w:r>
          <w:t xml:space="preserve">pav. </w:t>
        </w:r>
      </w:ins>
      <w:ins w:id="5146" w:author="User" w:date="2014-05-07T19:56:00Z">
        <w:r>
          <w:t xml:space="preserve">220 ilgio sekų </w:t>
        </w:r>
      </w:ins>
      <w:ins w:id="5147" w:author="User" w:date="2014-05-07T19:57:00Z">
        <w:r>
          <w:t xml:space="preserve">koreliavimo </w:t>
        </w:r>
      </w:ins>
      <w:ins w:id="5148" w:author="User" w:date="2014-05-07T19:56:00Z">
        <w:r>
          <w:t>palyginimas</w:t>
        </w:r>
      </w:ins>
      <w:ins w:id="5149" w:author="User" w:date="2014-05-07T19:57:00Z">
        <w:r w:rsidR="00806C85">
          <w:t xml:space="preserve"> kai koreliuojama M</w:t>
        </w:r>
      </w:ins>
      <w:ins w:id="5150" w:author="User" w:date="2014-05-09T09:34:00Z">
        <w:r w:rsidR="00806C85">
          <w:t>ATLAB</w:t>
        </w:r>
      </w:ins>
      <w:ins w:id="5151" w:author="User" w:date="2014-05-07T19:57:00Z">
        <w:r>
          <w:t xml:space="preserve"> ir dsPIC33F platformoje</w:t>
        </w:r>
      </w:ins>
      <w:bookmarkEnd w:id="5144"/>
    </w:p>
    <w:p w14:paraId="4B25781F" w14:textId="3C4B2A54" w:rsidR="00806C85" w:rsidRDefault="00A02D1F">
      <w:pPr>
        <w:rPr>
          <w:ins w:id="5152" w:author="User" w:date="2014-05-09T09:33:00Z"/>
        </w:rPr>
      </w:pPr>
      <w:ins w:id="5153" w:author="User" w:date="2014-05-07T21:00:00Z">
        <w:r>
          <w:t xml:space="preserve">Iš grafiko matyti, kad rezultatai visiškai sutampa, kas patvirtina koreliacijos veikimo </w:t>
        </w:r>
      </w:ins>
      <w:ins w:id="5154" w:author="User" w:date="2014-05-07T21:14:00Z">
        <w:r w:rsidR="00183E21">
          <w:t xml:space="preserve">dsPIC33F platformoje </w:t>
        </w:r>
      </w:ins>
      <w:ins w:id="5155" w:author="User" w:date="2014-05-07T21:00:00Z">
        <w:r>
          <w:t>teisi</w:t>
        </w:r>
      </w:ins>
      <w:ins w:id="5156" w:author="User" w:date="2014-05-07T21:04:00Z">
        <w:r>
          <w:t>n</w:t>
        </w:r>
      </w:ins>
      <w:ins w:id="5157" w:author="User" w:date="2014-05-07T21:00:00Z">
        <w:r>
          <w:t>gumą</w:t>
        </w:r>
      </w:ins>
      <w:ins w:id="5158" w:author="User" w:date="2014-05-07T21:04:00Z">
        <w:r>
          <w:t>. Rezultatas gautas taikant slankaus taško koreliacijos realizaciją</w:t>
        </w:r>
      </w:ins>
      <w:ins w:id="5159" w:author="User" w:date="2014-05-09T09:44:00Z">
        <w:r w:rsidR="001E3D05">
          <w:t xml:space="preserve"> MATLAB ir dsPIC33F procesoriuje</w:t>
        </w:r>
      </w:ins>
      <w:ins w:id="5160" w:author="User" w:date="2014-05-07T21:04:00Z">
        <w:r>
          <w:t>.</w:t>
        </w:r>
      </w:ins>
    </w:p>
    <w:p w14:paraId="4AB0B700" w14:textId="77777777" w:rsidR="00806C85" w:rsidRDefault="00806C85">
      <w:pPr>
        <w:ind w:firstLine="0"/>
        <w:contextualSpacing w:val="0"/>
        <w:jc w:val="left"/>
        <w:rPr>
          <w:ins w:id="5161" w:author="User" w:date="2014-05-09T09:33:00Z"/>
        </w:rPr>
      </w:pPr>
      <w:ins w:id="5162" w:author="User" w:date="2014-05-09T09:33:00Z">
        <w:r>
          <w:br w:type="page"/>
        </w:r>
      </w:ins>
    </w:p>
    <w:p w14:paraId="52CBD55E" w14:textId="24AF393B" w:rsidR="001E3D05" w:rsidRDefault="00D808DA">
      <w:pPr>
        <w:rPr>
          <w:ins w:id="5163" w:author="User" w:date="2014-05-09T09:49:00Z"/>
          <w:noProof/>
        </w:rPr>
        <w:pPrChange w:id="5164" w:author="User" w:date="2014-05-09T09:49:00Z">
          <w:pPr>
            <w:pStyle w:val="Heading2"/>
          </w:pPr>
        </w:pPrChange>
      </w:pPr>
      <w:ins w:id="5165" w:author="User" w:date="2014-05-09T09:49:00Z">
        <w:r>
          <w:rPr>
            <w:noProof/>
          </w:rPr>
          <w:t>Sekančiame paveiksle pateikta kaip slankaus taško koreliacija paskaičiuojama esant neigiamam neetaloninio signalo poslinkiui etaloninio signalo atžvilgiu:</w:t>
        </w:r>
      </w:ins>
    </w:p>
    <w:p w14:paraId="3E24CBE7" w14:textId="77777777" w:rsidR="00D808DA" w:rsidRDefault="00D808DA">
      <w:pPr>
        <w:rPr>
          <w:ins w:id="5166" w:author="User" w:date="2014-05-09T09:48:00Z"/>
          <w:noProof/>
        </w:rPr>
        <w:pPrChange w:id="5167" w:author="User" w:date="2014-05-09T09:49:00Z">
          <w:pPr>
            <w:pStyle w:val="Heading2"/>
          </w:pPr>
        </w:pPrChange>
      </w:pPr>
    </w:p>
    <w:p w14:paraId="0C7C66B2" w14:textId="77777777" w:rsidR="00D808DA" w:rsidRDefault="001E3D05">
      <w:pPr>
        <w:keepNext/>
        <w:jc w:val="center"/>
        <w:rPr>
          <w:ins w:id="5168" w:author="User" w:date="2014-05-09T09:51:00Z"/>
        </w:rPr>
        <w:pPrChange w:id="5169" w:author="User" w:date="2014-05-09T09:51:00Z">
          <w:pPr>
            <w:jc w:val="center"/>
          </w:pPr>
        </w:pPrChange>
      </w:pPr>
      <w:ins w:id="5170" w:author="User" w:date="2014-05-09T09:47:00Z">
        <w:r>
          <w:rPr>
            <w:noProof/>
          </w:rPr>
          <w:drawing>
            <wp:inline distT="0" distB="0" distL="0" distR="0" wp14:anchorId="7DAF87D2" wp14:editId="07A0FACB">
              <wp:extent cx="4693540" cy="4610100"/>
              <wp:effectExtent l="0" t="0" r="0" b="0"/>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extLst>
                          <a:ext uri="{28A0092B-C50C-407E-A947-70E740481C1C}">
                            <a14:useLocalDpi xmlns:a14="http://schemas.microsoft.com/office/drawing/2010/main" val="0"/>
                          </a:ext>
                        </a:extLst>
                      </a:blip>
                      <a:srcRect l="7110" t="4961" r="6415" b="7341"/>
                      <a:stretch/>
                    </pic:blipFill>
                    <pic:spPr bwMode="auto">
                      <a:xfrm>
                        <a:off x="0" y="0"/>
                        <a:ext cx="4703735" cy="4620114"/>
                      </a:xfrm>
                      <a:prstGeom prst="rect">
                        <a:avLst/>
                      </a:prstGeom>
                      <a:noFill/>
                      <a:ln>
                        <a:noFill/>
                      </a:ln>
                      <a:extLst>
                        <a:ext uri="{53640926-AAD7-44D8-BBD7-CCE9431645EC}">
                          <a14:shadowObscured xmlns:a14="http://schemas.microsoft.com/office/drawing/2010/main"/>
                        </a:ext>
                      </a:extLst>
                    </pic:spPr>
                  </pic:pic>
                </a:graphicData>
              </a:graphic>
            </wp:inline>
          </w:drawing>
        </w:r>
      </w:ins>
    </w:p>
    <w:p w14:paraId="41EC765D" w14:textId="07273547" w:rsidR="00A02D1F" w:rsidRDefault="00D808DA">
      <w:pPr>
        <w:pStyle w:val="Picturecaption"/>
        <w:rPr>
          <w:ins w:id="5171" w:author="User" w:date="2014-05-09T09:55:00Z"/>
        </w:rPr>
        <w:pPrChange w:id="5172" w:author="User" w:date="2014-05-09T09:51:00Z">
          <w:pPr>
            <w:pStyle w:val="Heading2"/>
          </w:pPr>
        </w:pPrChange>
      </w:pPr>
      <w:bookmarkStart w:id="5173" w:name="_Toc388109068"/>
      <w:ins w:id="5174" w:author="User" w:date="2014-05-09T09:51:00Z">
        <w:r>
          <w:t xml:space="preserve">pav. </w:t>
        </w:r>
      </w:ins>
      <w:ins w:id="5175" w:author="User" w:date="2014-05-09T09:54:00Z">
        <w:r>
          <w:t>Koreliacijos skaičiavimai su</w:t>
        </w:r>
      </w:ins>
      <w:ins w:id="5176" w:author="User" w:date="2014-05-09T09:55:00Z">
        <w:r>
          <w:t xml:space="preserve"> neetaloninio signalo</w:t>
        </w:r>
      </w:ins>
      <w:ins w:id="5177" w:author="User" w:date="2014-05-09T09:54:00Z">
        <w:r>
          <w:t xml:space="preserve"> poslinkiu</w:t>
        </w:r>
      </w:ins>
      <w:bookmarkEnd w:id="5173"/>
    </w:p>
    <w:p w14:paraId="0C4506DE" w14:textId="77777777" w:rsidR="00D808DA" w:rsidRDefault="00D808DA">
      <w:pPr>
        <w:ind w:firstLine="0"/>
        <w:contextualSpacing w:val="0"/>
        <w:jc w:val="left"/>
        <w:rPr>
          <w:ins w:id="5178" w:author="User" w:date="2014-05-09T09:57:00Z"/>
        </w:rPr>
      </w:pPr>
      <w:ins w:id="5179" w:author="User" w:date="2014-05-09T09:57:00Z">
        <w:r>
          <w:br w:type="page"/>
        </w:r>
      </w:ins>
    </w:p>
    <w:p w14:paraId="063390EE" w14:textId="02AD00FD" w:rsidR="00D808DA" w:rsidRDefault="00D808DA">
      <w:pPr>
        <w:rPr>
          <w:ins w:id="5180" w:author="User" w:date="2014-05-09T09:55:00Z"/>
        </w:rPr>
        <w:pPrChange w:id="5181" w:author="User" w:date="2014-05-09T09:55:00Z">
          <w:pPr>
            <w:pStyle w:val="Heading2"/>
          </w:pPr>
        </w:pPrChange>
      </w:pPr>
      <w:ins w:id="5182" w:author="User" w:date="2014-05-09T09:55:00Z">
        <w:r>
          <w:t>Toliau pateikiami grafikai</w:t>
        </w:r>
      </w:ins>
      <w:ins w:id="5183" w:author="Algirdas" w:date="2014-05-12T12:03:00Z">
        <w:r w:rsidR="00AF6280">
          <w:t>,</w:t>
        </w:r>
      </w:ins>
      <w:ins w:id="5184" w:author="User" w:date="2014-05-09T09:55:00Z">
        <w:r>
          <w:t xml:space="preserve"> kuriuose lyginama fiksuoto ir slankaus taško koreliacijų rezultatai:</w:t>
        </w:r>
      </w:ins>
    </w:p>
    <w:p w14:paraId="034BAD6B" w14:textId="77777777" w:rsidR="00D808DA" w:rsidRDefault="00D808DA">
      <w:pPr>
        <w:rPr>
          <w:ins w:id="5185" w:author="User" w:date="2014-05-09T09:57:00Z"/>
        </w:rPr>
        <w:pPrChange w:id="5186" w:author="User" w:date="2014-05-09T09:55:00Z">
          <w:pPr>
            <w:pStyle w:val="Heading2"/>
          </w:pPr>
        </w:pPrChange>
      </w:pPr>
    </w:p>
    <w:p w14:paraId="1BA0F038" w14:textId="77777777" w:rsidR="00640176" w:rsidRDefault="00A65E88">
      <w:pPr>
        <w:keepNext/>
        <w:jc w:val="center"/>
        <w:rPr>
          <w:ins w:id="5187" w:author="User" w:date="2014-05-09T10:00:00Z"/>
        </w:rPr>
        <w:pPrChange w:id="5188" w:author="User" w:date="2014-05-09T10:00:00Z">
          <w:pPr>
            <w:jc w:val="center"/>
          </w:pPr>
        </w:pPrChange>
      </w:pPr>
      <w:ins w:id="5189" w:author="User" w:date="2014-05-09T09:58:00Z">
        <w:r>
          <w:rPr>
            <w:noProof/>
          </w:rPr>
          <w:drawing>
            <wp:inline distT="0" distB="0" distL="0" distR="0" wp14:anchorId="58D9F512" wp14:editId="154DE002">
              <wp:extent cx="5286374" cy="5200650"/>
              <wp:effectExtent l="0" t="0" r="0" b="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7">
                        <a:extLst>
                          <a:ext uri="{28A0092B-C50C-407E-A947-70E740481C1C}">
                            <a14:useLocalDpi xmlns:a14="http://schemas.microsoft.com/office/drawing/2010/main" val="0"/>
                          </a:ext>
                        </a:extLst>
                      </a:blip>
                      <a:srcRect l="6851" t="4983" r="6730" b="7234"/>
                      <a:stretch/>
                    </pic:blipFill>
                    <pic:spPr bwMode="auto">
                      <a:xfrm>
                        <a:off x="0" y="0"/>
                        <a:ext cx="5288955" cy="5203189"/>
                      </a:xfrm>
                      <a:prstGeom prst="rect">
                        <a:avLst/>
                      </a:prstGeom>
                      <a:noFill/>
                      <a:ln>
                        <a:noFill/>
                      </a:ln>
                      <a:extLst>
                        <a:ext uri="{53640926-AAD7-44D8-BBD7-CCE9431645EC}">
                          <a14:shadowObscured xmlns:a14="http://schemas.microsoft.com/office/drawing/2010/main"/>
                        </a:ext>
                      </a:extLst>
                    </pic:spPr>
                  </pic:pic>
                </a:graphicData>
              </a:graphic>
            </wp:inline>
          </w:drawing>
        </w:r>
      </w:ins>
    </w:p>
    <w:p w14:paraId="4F251856" w14:textId="1266EE00" w:rsidR="00D808DA" w:rsidRDefault="00640176">
      <w:pPr>
        <w:pStyle w:val="Picturecaption"/>
        <w:rPr>
          <w:ins w:id="5190" w:author="User" w:date="2014-05-09T10:01:00Z"/>
        </w:rPr>
        <w:pPrChange w:id="5191" w:author="User" w:date="2014-05-09T10:00:00Z">
          <w:pPr>
            <w:pStyle w:val="Heading2"/>
          </w:pPr>
        </w:pPrChange>
      </w:pPr>
      <w:bookmarkStart w:id="5192" w:name="_Ref387397924"/>
      <w:bookmarkStart w:id="5193" w:name="_Toc388109069"/>
      <w:ins w:id="5194" w:author="User" w:date="2014-05-09T10:00:00Z">
        <w:r>
          <w:t>pav. Fiksuoto ir slankaus taško koreliacijų rezultatų palyginimas</w:t>
        </w:r>
      </w:ins>
      <w:bookmarkEnd w:id="5192"/>
      <w:bookmarkEnd w:id="5193"/>
    </w:p>
    <w:p w14:paraId="15CE40FC" w14:textId="1D1434CA" w:rsidR="00417F6A" w:rsidRDefault="00E97BA7">
      <w:pPr>
        <w:rPr>
          <w:ins w:id="5195" w:author="User" w:date="2014-05-09T12:25:00Z"/>
        </w:rPr>
      </w:pPr>
      <w:ins w:id="5196" w:author="User" w:date="2014-05-09T11:20:00Z">
        <w:r>
          <w:t xml:space="preserve">Galima pastebėti, </w:t>
        </w:r>
      </w:ins>
      <w:ins w:id="5197" w:author="User" w:date="2014-05-09T11:21:00Z">
        <w:r>
          <w:t>kad</w:t>
        </w:r>
      </w:ins>
      <w:ins w:id="5198" w:author="User" w:date="2014-05-09T11:23:00Z">
        <w:r>
          <w:t xml:space="preserve"> </w:t>
        </w:r>
        <w:r>
          <w:fldChar w:fldCharType="begin"/>
        </w:r>
        <w:r>
          <w:instrText xml:space="preserve"> REF _Ref387397924 \r \h </w:instrText>
        </w:r>
      </w:ins>
      <w:r>
        <w:fldChar w:fldCharType="separate"/>
      </w:r>
      <w:ins w:id="5199" w:author="Algirdas" w:date="2014-05-22T13:44:00Z">
        <w:r w:rsidR="00DA77DB">
          <w:t>22</w:t>
        </w:r>
      </w:ins>
      <w:ins w:id="5200" w:author="User" w:date="2014-05-09T11:23:00Z">
        <w:r>
          <w:fldChar w:fldCharType="end"/>
        </w:r>
      </w:ins>
      <w:ins w:id="5201" w:author="User" w:date="2014-05-09T11:21:00Z">
        <w:r>
          <w:t xml:space="preserve"> </w:t>
        </w:r>
      </w:ins>
      <w:ins w:id="5202" w:author="User" w:date="2014-05-09T11:23:00Z">
        <w:r>
          <w:t xml:space="preserve">pav. </w:t>
        </w:r>
      </w:ins>
      <w:ins w:id="5203" w:author="User" w:date="2014-05-09T11:21:00Z">
        <w:r>
          <w:t>DSP koreliacijos rezultatas turi visai kitą reikšmių intervalą</w:t>
        </w:r>
      </w:ins>
      <w:ins w:id="5204" w:author="User" w:date="2014-05-09T11:23:00Z">
        <w:r>
          <w:t>. Taip yra dėl to, kad rezult</w:t>
        </w:r>
      </w:ins>
      <w:ins w:id="5205" w:author="User" w:date="2014-05-09T11:24:00Z">
        <w:r>
          <w:t>a</w:t>
        </w:r>
      </w:ins>
      <w:ins w:id="5206" w:author="User" w:date="2014-05-09T11:23:00Z">
        <w:r>
          <w:t>tas</w:t>
        </w:r>
      </w:ins>
      <w:ins w:id="5207" w:author="User" w:date="2014-05-09T11:24:00Z">
        <w:r w:rsidR="00FE129C">
          <w:t xml:space="preserve"> nėra normalizuo</w:t>
        </w:r>
      </w:ins>
      <w:ins w:id="5208" w:author="User" w:date="2014-05-09T12:53:00Z">
        <w:r w:rsidR="00FE129C">
          <w:t>tas</w:t>
        </w:r>
      </w:ins>
      <w:ins w:id="5209" w:author="User" w:date="2014-05-09T11:28:00Z">
        <w:r>
          <w:t xml:space="preserve">. </w:t>
        </w:r>
      </w:ins>
      <w:ins w:id="5210" w:author="User" w:date="2014-05-09T11:31:00Z">
        <w:r>
          <w:t xml:space="preserve">Eksperimentinių skaičiavimų metu nustatyta, kad </w:t>
        </w:r>
      </w:ins>
      <w:ins w:id="5211" w:author="User" w:date="2014-05-09T11:33:00Z">
        <w:r>
          <w:t>DSP sumos kaupimo rezultat</w:t>
        </w:r>
      </w:ins>
      <w:ins w:id="5212" w:author="User" w:date="2014-05-09T11:40:00Z">
        <w:r>
          <w:t>ui</w:t>
        </w:r>
      </w:ins>
      <w:ins w:id="5213" w:author="User" w:date="2014-05-09T11:33:00Z">
        <w:r>
          <w:t xml:space="preserve"> </w:t>
        </w:r>
      </w:ins>
      <w:ins w:id="5214" w:author="User" w:date="2014-05-09T11:40:00Z">
        <w:r>
          <w:t>pakanka</w:t>
        </w:r>
      </w:ins>
      <w:ins w:id="5215" w:author="User" w:date="2014-05-09T11:33:00Z">
        <w:r>
          <w:t xml:space="preserve"> </w:t>
        </w:r>
      </w:ins>
      <w:ins w:id="5216" w:author="User" w:date="2014-05-09T11:34:00Z">
        <w:r>
          <w:t>32 bitų sveikojo tipo reikšm</w:t>
        </w:r>
      </w:ins>
      <w:ins w:id="5217" w:author="User" w:date="2014-05-09T11:40:00Z">
        <w:r>
          <w:t>ės</w:t>
        </w:r>
      </w:ins>
      <w:ins w:id="5218" w:author="User" w:date="2014-05-09T11:34:00Z">
        <w:r>
          <w:t xml:space="preserve">, tačiau esant būtinybei galima </w:t>
        </w:r>
      </w:ins>
      <w:ins w:id="5219" w:author="User" w:date="2014-05-09T11:35:00Z">
        <w:r>
          <w:t>sumos kaupimą atlikti</w:t>
        </w:r>
        <w:r w:rsidR="00FE129C">
          <w:t xml:space="preserve"> 64 bitų sveikojo tipo reikšm</w:t>
        </w:r>
      </w:ins>
      <w:ins w:id="5220" w:author="User" w:date="2014-05-09T12:54:00Z">
        <w:r w:rsidR="00FE129C">
          <w:t>e</w:t>
        </w:r>
      </w:ins>
      <w:ins w:id="5221" w:author="User" w:date="2014-05-09T11:36:00Z">
        <w:r>
          <w:t xml:space="preserve">, nes DSP procesoriaus </w:t>
        </w:r>
      </w:ins>
      <w:ins w:id="5222" w:author="User" w:date="2014-05-09T11:41:00Z">
        <w:r>
          <w:t>sumos kaupimo įrenginys</w:t>
        </w:r>
      </w:ins>
      <w:ins w:id="5223" w:author="User" w:date="2014-05-09T11:39:00Z">
        <w:r>
          <w:t xml:space="preserve"> yra 40 bitų pločio.</w:t>
        </w:r>
      </w:ins>
    </w:p>
    <w:p w14:paraId="3B4F1ECF" w14:textId="77777777" w:rsidR="00417F6A" w:rsidRDefault="00417F6A">
      <w:pPr>
        <w:ind w:firstLine="0"/>
        <w:contextualSpacing w:val="0"/>
        <w:jc w:val="left"/>
        <w:rPr>
          <w:ins w:id="5224" w:author="User" w:date="2014-05-09T12:25:00Z"/>
        </w:rPr>
      </w:pPr>
      <w:ins w:id="5225" w:author="User" w:date="2014-05-09T12:25:00Z">
        <w:r>
          <w:br w:type="page"/>
        </w:r>
      </w:ins>
    </w:p>
    <w:p w14:paraId="5B920157" w14:textId="7AF8EF2D" w:rsidR="0068723A" w:rsidRDefault="00417F6A">
      <w:pPr>
        <w:rPr>
          <w:ins w:id="5226" w:author="User" w:date="2014-05-09T11:46:00Z"/>
        </w:rPr>
        <w:pPrChange w:id="5227" w:author="User" w:date="2014-05-09T10:01:00Z">
          <w:pPr>
            <w:pStyle w:val="Heading2"/>
          </w:pPr>
        </w:pPrChange>
      </w:pPr>
      <w:ins w:id="5228" w:author="User" w:date="2014-05-09T12:26:00Z">
        <w:r>
          <w:t>Sekančiais grafikais pateikiamas rezultatas kuomet koreliacijos skaičiavimai atliekami su neetaloninio signalo poslinkiu.</w:t>
        </w:r>
      </w:ins>
    </w:p>
    <w:p w14:paraId="0E911FF5" w14:textId="77777777" w:rsidR="0068723A" w:rsidRDefault="0068723A">
      <w:pPr>
        <w:keepNext/>
        <w:jc w:val="center"/>
        <w:rPr>
          <w:ins w:id="5229" w:author="User" w:date="2014-05-09T11:46:00Z"/>
        </w:rPr>
        <w:pPrChange w:id="5230" w:author="User" w:date="2014-05-09T11:46:00Z">
          <w:pPr>
            <w:jc w:val="center"/>
          </w:pPr>
        </w:pPrChange>
      </w:pPr>
      <w:ins w:id="5231" w:author="User" w:date="2014-05-09T11:44:00Z">
        <w:r>
          <w:rPr>
            <w:noProof/>
          </w:rPr>
          <w:drawing>
            <wp:inline distT="0" distB="0" distL="0" distR="0" wp14:anchorId="4D24515A" wp14:editId="698E5E8D">
              <wp:extent cx="5305425" cy="5210175"/>
              <wp:effectExtent l="0" t="0" r="0" b="9525"/>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
                        <a:extLst>
                          <a:ext uri="{28A0092B-C50C-407E-A947-70E740481C1C}">
                            <a14:useLocalDpi xmlns:a14="http://schemas.microsoft.com/office/drawing/2010/main" val="0"/>
                          </a:ext>
                        </a:extLst>
                      </a:blip>
                      <a:srcRect l="7007" t="4501" r="6263" b="7556"/>
                      <a:stretch/>
                    </pic:blipFill>
                    <pic:spPr bwMode="auto">
                      <a:xfrm>
                        <a:off x="0" y="0"/>
                        <a:ext cx="5308015" cy="5212719"/>
                      </a:xfrm>
                      <a:prstGeom prst="rect">
                        <a:avLst/>
                      </a:prstGeom>
                      <a:noFill/>
                      <a:ln>
                        <a:noFill/>
                      </a:ln>
                      <a:extLst>
                        <a:ext uri="{53640926-AAD7-44D8-BBD7-CCE9431645EC}">
                          <a14:shadowObscured xmlns:a14="http://schemas.microsoft.com/office/drawing/2010/main"/>
                        </a:ext>
                      </a:extLst>
                    </pic:spPr>
                  </pic:pic>
                </a:graphicData>
              </a:graphic>
            </wp:inline>
          </w:drawing>
        </w:r>
      </w:ins>
    </w:p>
    <w:p w14:paraId="1C1B014D" w14:textId="10D28D34" w:rsidR="0068723A" w:rsidRDefault="0068723A">
      <w:pPr>
        <w:pStyle w:val="Picturecaption"/>
        <w:rPr>
          <w:ins w:id="5232" w:author="User" w:date="2014-05-09T11:48:00Z"/>
        </w:rPr>
        <w:pPrChange w:id="5233" w:author="User" w:date="2014-05-09T11:46:00Z">
          <w:pPr>
            <w:pStyle w:val="Heading2"/>
          </w:pPr>
        </w:pPrChange>
      </w:pPr>
      <w:bookmarkStart w:id="5234" w:name="_Toc388109070"/>
      <w:ins w:id="5235" w:author="User" w:date="2014-05-09T11:46:00Z">
        <w:r>
          <w:t>pav. Fiksuoto ir slankaus taško koreliacijų rezultatų palyginimas su poslinkiu</w:t>
        </w:r>
      </w:ins>
      <w:bookmarkEnd w:id="5234"/>
    </w:p>
    <w:p w14:paraId="5A0E163A" w14:textId="0CF7935D" w:rsidR="00417F6A" w:rsidRDefault="0076383B">
      <w:pPr>
        <w:rPr>
          <w:ins w:id="5236" w:author="User" w:date="2014-05-09T12:28:00Z"/>
        </w:rPr>
        <w:pPrChange w:id="5237" w:author="User" w:date="2014-05-09T12:28:00Z">
          <w:pPr>
            <w:pStyle w:val="Heading2"/>
          </w:pPr>
        </w:pPrChange>
      </w:pPr>
      <w:ins w:id="5238" w:author="User" w:date="2014-05-09T11:56:00Z">
        <w:r>
          <w:t>Eksperimentiniame tyrime atliekama 1500 koreliacijos skaičiavimų</w:t>
        </w:r>
      </w:ins>
      <w:ins w:id="5239" w:author="User" w:date="2014-05-09T12:01:00Z">
        <w:r>
          <w:t xml:space="preserve">, kuriems duomenys pateikiami </w:t>
        </w:r>
      </w:ins>
      <w:ins w:id="5240" w:author="User" w:date="2014-05-09T12:04:00Z">
        <w:r w:rsidR="000E4474">
          <w:fldChar w:fldCharType="begin"/>
        </w:r>
        <w:r w:rsidR="000E4474">
          <w:instrText xml:space="preserve"> REF _Ref385441522 \r \h </w:instrText>
        </w:r>
      </w:ins>
      <w:r w:rsidR="000E4474">
        <w:fldChar w:fldCharType="separate"/>
      </w:r>
      <w:ins w:id="5241" w:author="Algirdas" w:date="2014-05-22T13:44:00Z">
        <w:r w:rsidR="00DA77DB">
          <w:t>17</w:t>
        </w:r>
      </w:ins>
      <w:ins w:id="5242" w:author="User" w:date="2014-05-09T12:04:00Z">
        <w:r w:rsidR="000E4474">
          <w:fldChar w:fldCharType="end"/>
        </w:r>
      </w:ins>
      <w:ins w:id="5243" w:author="User" w:date="2014-05-09T12:01:00Z">
        <w:r>
          <w:t xml:space="preserve"> pav. duomenų fail</w:t>
        </w:r>
      </w:ins>
      <w:ins w:id="5244" w:author="User" w:date="2014-05-09T12:04:00Z">
        <w:r w:rsidR="000E4474">
          <w:t>e</w:t>
        </w:r>
      </w:ins>
      <w:ins w:id="5245" w:author="User" w:date="2014-05-09T12:05:00Z">
        <w:r w:rsidR="000E4474">
          <w:t xml:space="preserve">. </w:t>
        </w:r>
      </w:ins>
      <w:ins w:id="5246" w:author="User" w:date="2014-05-09T12:14:00Z">
        <w:r w:rsidR="00AA15E3">
          <w:t xml:space="preserve">Kiekvienos koreliacijos rezultate įvertinami paskaičiuoti atstumai ir atstumo matavimo algoritmo vykdymo trukmės. Rezultatai pateikti </w:t>
        </w:r>
      </w:ins>
      <w:ins w:id="5247" w:author="User" w:date="2014-05-09T12:28:00Z">
        <w:r w:rsidR="00417F6A">
          <w:t>dviem atvejais</w:t>
        </w:r>
      </w:ins>
      <w:ins w:id="5248" w:author="User" w:date="2014-05-09T12:30:00Z">
        <w:r w:rsidR="00417F6A">
          <w:t>:</w:t>
        </w:r>
      </w:ins>
      <w:ins w:id="5249" w:author="User" w:date="2014-05-09T12:28:00Z">
        <w:r w:rsidR="00417F6A">
          <w:t xml:space="preserve"> </w:t>
        </w:r>
      </w:ins>
    </w:p>
    <w:p w14:paraId="5893BFDB" w14:textId="75126030" w:rsidR="0022450A" w:rsidRDefault="00417F6A">
      <w:pPr>
        <w:pStyle w:val="ListParagraph"/>
        <w:numPr>
          <w:ilvl w:val="0"/>
          <w:numId w:val="49"/>
        </w:numPr>
        <w:rPr>
          <w:ins w:id="5250" w:author="User" w:date="2014-05-09T12:29:00Z"/>
        </w:rPr>
        <w:pPrChange w:id="5251" w:author="User" w:date="2014-05-09T12:28:00Z">
          <w:pPr>
            <w:pStyle w:val="Heading2"/>
          </w:pPr>
        </w:pPrChange>
      </w:pPr>
      <w:ins w:id="5252" w:author="User" w:date="2014-05-09T12:28:00Z">
        <w:r>
          <w:t>kai</w:t>
        </w:r>
      </w:ins>
      <w:ins w:id="5253" w:author="User" w:date="2014-05-09T12:29:00Z">
        <w:r>
          <w:t xml:space="preserve"> atstumai ir trukmės paskaičiuojami esant slankaus taško koreliacijos realizacijai;</w:t>
        </w:r>
      </w:ins>
    </w:p>
    <w:p w14:paraId="6BC1637B" w14:textId="5A97BDF2" w:rsidR="00417F6A" w:rsidRDefault="00417F6A">
      <w:pPr>
        <w:pStyle w:val="ListParagraph"/>
        <w:numPr>
          <w:ilvl w:val="0"/>
          <w:numId w:val="49"/>
        </w:numPr>
        <w:rPr>
          <w:ins w:id="5254" w:author="User" w:date="2014-05-09T12:33:00Z"/>
        </w:rPr>
        <w:pPrChange w:id="5255" w:author="User" w:date="2014-05-09T12:28:00Z">
          <w:pPr>
            <w:pStyle w:val="Heading2"/>
          </w:pPr>
        </w:pPrChange>
      </w:pPr>
      <w:ins w:id="5256" w:author="User" w:date="2014-05-09T12:30:00Z">
        <w:r>
          <w:t xml:space="preserve">kai atstumai ir trukmės paskaičiuojami esant </w:t>
        </w:r>
      </w:ins>
      <w:ins w:id="5257" w:author="User" w:date="2014-05-09T12:31:00Z">
        <w:r>
          <w:t>fiksuoto</w:t>
        </w:r>
      </w:ins>
      <w:ins w:id="5258" w:author="User" w:date="2014-05-09T12:30:00Z">
        <w:r>
          <w:t xml:space="preserve"> taško koreliacijos realizacijai.</w:t>
        </w:r>
      </w:ins>
    </w:p>
    <w:p w14:paraId="1B0139D3" w14:textId="4D66FBDF" w:rsidR="00666882" w:rsidRDefault="00666882">
      <w:pPr>
        <w:rPr>
          <w:ins w:id="5259" w:author="User" w:date="2014-05-09T12:34:00Z"/>
        </w:rPr>
        <w:pPrChange w:id="5260" w:author="User" w:date="2014-05-09T12:33:00Z">
          <w:pPr>
            <w:pStyle w:val="Heading2"/>
          </w:pPr>
        </w:pPrChange>
      </w:pPr>
      <w:ins w:id="5261" w:author="User" w:date="2014-05-09T12:33:00Z">
        <w:r>
          <w:t>Duomenų faile saugojam</w:t>
        </w:r>
      </w:ins>
      <w:ins w:id="5262" w:author="User" w:date="2014-05-09T12:37:00Z">
        <w:r>
          <w:t>i</w:t>
        </w:r>
      </w:ins>
      <w:ins w:id="5263" w:author="User" w:date="2014-05-09T12:33:00Z">
        <w:r>
          <w:t xml:space="preserve"> tokie duomenys</w:t>
        </w:r>
      </w:ins>
      <w:ins w:id="5264" w:author="User" w:date="2014-05-09T12:34:00Z">
        <w:r>
          <w:t>:</w:t>
        </w:r>
      </w:ins>
    </w:p>
    <w:p w14:paraId="6DFA0AE4" w14:textId="283F5F46" w:rsidR="00666882" w:rsidRDefault="00666882">
      <w:pPr>
        <w:pStyle w:val="ListParagraph"/>
        <w:numPr>
          <w:ilvl w:val="0"/>
          <w:numId w:val="49"/>
        </w:numPr>
        <w:rPr>
          <w:ins w:id="5265" w:author="User" w:date="2014-05-09T12:34:00Z"/>
        </w:rPr>
        <w:pPrChange w:id="5266" w:author="User" w:date="2014-05-09T12:37:00Z">
          <w:pPr/>
        </w:pPrChange>
      </w:pPr>
      <w:ins w:id="5267" w:author="User" w:date="2014-05-09T12:40:00Z">
        <w:r>
          <w:t>pirmose (</w:t>
        </w:r>
      </w:ins>
      <w:ins w:id="5268" w:author="User" w:date="2014-05-09T12:34:00Z">
        <w:r>
          <w:t>1-500</w:t>
        </w:r>
      </w:ins>
      <w:ins w:id="5269" w:author="User" w:date="2014-05-09T12:40:00Z">
        <w:r>
          <w:t>) eilutėse saugojami registruoti ultragarsinio signalo duomenys kuomet</w:t>
        </w:r>
      </w:ins>
      <w:ins w:id="5270" w:author="User" w:date="2014-05-09T12:34:00Z">
        <w:r>
          <w:t xml:space="preserve"> matuojamas pastovus 1 metro atstumas;</w:t>
        </w:r>
      </w:ins>
    </w:p>
    <w:p w14:paraId="2C80B5CE" w14:textId="347E70C5" w:rsidR="00666882" w:rsidRDefault="00666882">
      <w:pPr>
        <w:pStyle w:val="ListParagraph"/>
        <w:numPr>
          <w:ilvl w:val="0"/>
          <w:numId w:val="49"/>
        </w:numPr>
        <w:rPr>
          <w:ins w:id="5271" w:author="User" w:date="2014-05-09T12:34:00Z"/>
        </w:rPr>
        <w:pPrChange w:id="5272" w:author="User" w:date="2014-05-09T12:37:00Z">
          <w:pPr/>
        </w:pPrChange>
      </w:pPr>
      <w:ins w:id="5273" w:author="User" w:date="2014-05-09T12:41:00Z">
        <w:r>
          <w:t>kitose (</w:t>
        </w:r>
      </w:ins>
      <w:ins w:id="5274" w:author="User" w:date="2014-05-09T12:34:00Z">
        <w:r>
          <w:t>501-1000</w:t>
        </w:r>
      </w:ins>
      <w:ins w:id="5275" w:author="User" w:date="2014-05-09T12:41:00Z">
        <w:r>
          <w:t xml:space="preserve">) eilutėse </w:t>
        </w:r>
      </w:ins>
      <w:ins w:id="5276" w:author="User" w:date="2014-05-09T12:42:00Z">
        <w:r>
          <w:t>saugojami registruoti ultragarsinio signalo duomenys kuomet</w:t>
        </w:r>
      </w:ins>
      <w:ins w:id="5277" w:author="User" w:date="2014-05-09T12:34:00Z">
        <w:r>
          <w:t xml:space="preserve"> matuojamas kintamas 50cm-1.7 metro atstumas;</w:t>
        </w:r>
      </w:ins>
    </w:p>
    <w:p w14:paraId="652085C6" w14:textId="3D5C509F" w:rsidR="00666882" w:rsidRDefault="00771855">
      <w:pPr>
        <w:pStyle w:val="ListParagraph"/>
        <w:numPr>
          <w:ilvl w:val="0"/>
          <w:numId w:val="49"/>
        </w:numPr>
        <w:rPr>
          <w:ins w:id="5278" w:author="User" w:date="2014-05-09T12:44:00Z"/>
        </w:rPr>
        <w:pPrChange w:id="5279" w:author="User" w:date="2014-05-09T12:44:00Z">
          <w:pPr>
            <w:pStyle w:val="Heading2"/>
          </w:pPr>
        </w:pPrChange>
      </w:pPr>
      <w:ins w:id="5280" w:author="User" w:date="2014-05-09T12:43:00Z">
        <w:r>
          <w:t>paskutinėse (</w:t>
        </w:r>
      </w:ins>
      <w:ins w:id="5281" w:author="User" w:date="2014-05-09T12:34:00Z">
        <w:r w:rsidR="00666882">
          <w:t>1001-1500</w:t>
        </w:r>
      </w:ins>
      <w:ins w:id="5282" w:author="User" w:date="2014-05-09T12:43:00Z">
        <w:r>
          <w:t>)</w:t>
        </w:r>
      </w:ins>
      <w:ins w:id="5283" w:author="User" w:date="2014-05-09T12:34:00Z">
        <w:r w:rsidR="00666882">
          <w:t xml:space="preserve"> </w:t>
        </w:r>
      </w:ins>
      <w:ins w:id="5284" w:author="User" w:date="2014-05-09T12:43:00Z">
        <w:r>
          <w:t>eilutėse</w:t>
        </w:r>
      </w:ins>
      <w:ins w:id="5285" w:author="User" w:date="2014-05-09T12:34:00Z">
        <w:r w:rsidR="00666882">
          <w:t xml:space="preserve"> </w:t>
        </w:r>
      </w:ins>
      <w:ins w:id="5286" w:author="User" w:date="2014-05-09T12:43:00Z">
        <w:r>
          <w:t xml:space="preserve">saugojami registruoti ultragarsinio signalo duomenys kuomet </w:t>
        </w:r>
      </w:ins>
      <w:ins w:id="5287" w:author="User" w:date="2014-05-09T12:34:00Z">
        <w:r w:rsidR="00666882">
          <w:t>matuoja</w:t>
        </w:r>
        <w:r>
          <w:t>mas pastovus 1.1 metro atstumas</w:t>
        </w:r>
      </w:ins>
      <w:ins w:id="5288" w:author="User" w:date="2014-05-09T12:44:00Z">
        <w:r>
          <w:t>.</w:t>
        </w:r>
      </w:ins>
    </w:p>
    <w:p w14:paraId="62C76415" w14:textId="3448B94B" w:rsidR="00771855" w:rsidRDefault="00771855">
      <w:pPr>
        <w:ind w:firstLine="0"/>
        <w:contextualSpacing w:val="0"/>
        <w:jc w:val="left"/>
        <w:rPr>
          <w:ins w:id="5289" w:author="User" w:date="2014-05-09T12:44:00Z"/>
        </w:rPr>
      </w:pPr>
      <w:ins w:id="5290" w:author="User" w:date="2014-05-09T12:44:00Z">
        <w:r>
          <w:br w:type="page"/>
        </w:r>
      </w:ins>
    </w:p>
    <w:p w14:paraId="64F94C3C" w14:textId="02303DE5" w:rsidR="00771855" w:rsidRDefault="00771855">
      <w:pPr>
        <w:rPr>
          <w:ins w:id="5291" w:author="User" w:date="2014-05-09T12:44:00Z"/>
        </w:rPr>
        <w:pPrChange w:id="5292" w:author="User" w:date="2014-05-09T12:44:00Z">
          <w:pPr>
            <w:pStyle w:val="Heading2"/>
          </w:pPr>
        </w:pPrChange>
      </w:pPr>
      <w:ins w:id="5293" w:author="User" w:date="2014-05-09T12:46:00Z">
        <w:r>
          <w:t xml:space="preserve">Pateiktas grafikas atliekant skaičiavimus </w:t>
        </w:r>
      </w:ins>
      <w:ins w:id="5294" w:author="User" w:date="2014-05-09T12:49:00Z">
        <w:r>
          <w:t xml:space="preserve">taikant </w:t>
        </w:r>
      </w:ins>
      <w:ins w:id="5295" w:author="User" w:date="2014-05-09T12:46:00Z">
        <w:r>
          <w:t xml:space="preserve">slankaus taško </w:t>
        </w:r>
      </w:ins>
      <w:ins w:id="5296" w:author="User" w:date="2014-05-09T12:48:00Z">
        <w:r>
          <w:t>koreliacij</w:t>
        </w:r>
      </w:ins>
      <w:ins w:id="5297" w:author="User" w:date="2014-05-09T12:49:00Z">
        <w:r>
          <w:t>ą</w:t>
        </w:r>
      </w:ins>
      <w:ins w:id="5298" w:author="User" w:date="2014-05-09T12:48:00Z">
        <w:r>
          <w:t>:</w:t>
        </w:r>
      </w:ins>
    </w:p>
    <w:p w14:paraId="165775A3" w14:textId="77777777" w:rsidR="00771855" w:rsidRDefault="00771855">
      <w:pPr>
        <w:rPr>
          <w:ins w:id="5299" w:author="User" w:date="2014-05-09T12:25:00Z"/>
        </w:rPr>
        <w:pPrChange w:id="5300" w:author="User" w:date="2014-05-09T12:44:00Z">
          <w:pPr>
            <w:pStyle w:val="Heading2"/>
          </w:pPr>
        </w:pPrChange>
      </w:pPr>
    </w:p>
    <w:p w14:paraId="042F245F" w14:textId="77777777" w:rsidR="00771855" w:rsidRDefault="002E3A20">
      <w:pPr>
        <w:keepNext/>
        <w:jc w:val="center"/>
        <w:rPr>
          <w:ins w:id="5301" w:author="User" w:date="2014-05-09T12:48:00Z"/>
        </w:rPr>
        <w:pPrChange w:id="5302" w:author="User" w:date="2014-05-09T12:48:00Z">
          <w:pPr>
            <w:jc w:val="center"/>
          </w:pPr>
        </w:pPrChange>
      </w:pPr>
      <w:ins w:id="5303" w:author="User" w:date="2014-05-09T12:32:00Z">
        <w:r>
          <w:rPr>
            <w:noProof/>
          </w:rPr>
          <w:drawing>
            <wp:inline distT="0" distB="0" distL="0" distR="0" wp14:anchorId="4C214842" wp14:editId="19437971">
              <wp:extent cx="3962400" cy="3302274"/>
              <wp:effectExtent l="0" t="0" r="0" b="0"/>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tumai_skaiciuojant_su_float.png"/>
                      <pic:cNvPicPr/>
                    </pic:nvPicPr>
                    <pic:blipFill rotWithShape="1">
                      <a:blip r:embed="rId59">
                        <a:extLst>
                          <a:ext uri="{28A0092B-C50C-407E-A947-70E740481C1C}">
                            <a14:useLocalDpi xmlns:a14="http://schemas.microsoft.com/office/drawing/2010/main" val="0"/>
                          </a:ext>
                        </a:extLst>
                      </a:blip>
                      <a:srcRect l="4740" r="1354"/>
                      <a:stretch/>
                    </pic:blipFill>
                    <pic:spPr bwMode="auto">
                      <a:xfrm>
                        <a:off x="0" y="0"/>
                        <a:ext cx="3962955" cy="3302737"/>
                      </a:xfrm>
                      <a:prstGeom prst="rect">
                        <a:avLst/>
                      </a:prstGeom>
                      <a:ln>
                        <a:noFill/>
                      </a:ln>
                      <a:extLst>
                        <a:ext uri="{53640926-AAD7-44D8-BBD7-CCE9431645EC}">
                          <a14:shadowObscured xmlns:a14="http://schemas.microsoft.com/office/drawing/2010/main"/>
                        </a:ext>
                      </a:extLst>
                    </pic:spPr>
                  </pic:pic>
                </a:graphicData>
              </a:graphic>
            </wp:inline>
          </w:drawing>
        </w:r>
      </w:ins>
    </w:p>
    <w:p w14:paraId="4D53923D" w14:textId="6F406B50" w:rsidR="00417F6A" w:rsidRDefault="00771855">
      <w:pPr>
        <w:pStyle w:val="Picturecaption"/>
        <w:rPr>
          <w:ins w:id="5304" w:author="User" w:date="2014-05-09T12:31:00Z"/>
        </w:rPr>
        <w:pPrChange w:id="5305" w:author="User" w:date="2014-05-09T12:48:00Z">
          <w:pPr>
            <w:pStyle w:val="Heading2"/>
          </w:pPr>
        </w:pPrChange>
      </w:pPr>
      <w:bookmarkStart w:id="5306" w:name="_Toc388109071"/>
      <w:ins w:id="5307" w:author="User" w:date="2014-05-09T12:48:00Z">
        <w:r>
          <w:t xml:space="preserve">pav. </w:t>
        </w:r>
      </w:ins>
      <w:ins w:id="5308" w:author="User" w:date="2014-05-09T12:49:00Z">
        <w:r>
          <w:t>Slankaus taško koreliacijos pagrindu paskaičiuoti atstumai 1 cm tikslumu</w:t>
        </w:r>
      </w:ins>
      <w:bookmarkEnd w:id="5306"/>
    </w:p>
    <w:p w14:paraId="506B15BB" w14:textId="3CC6F9BA" w:rsidR="00E5341A" w:rsidRDefault="00E5341A">
      <w:pPr>
        <w:rPr>
          <w:ins w:id="5309" w:author="User" w:date="2014-05-09T12:57:00Z"/>
        </w:rPr>
        <w:pPrChange w:id="5310" w:author="User" w:date="2014-05-09T12:57:00Z">
          <w:pPr>
            <w:pStyle w:val="Heading2"/>
          </w:pPr>
        </w:pPrChange>
      </w:pPr>
      <w:ins w:id="5311" w:author="User" w:date="2014-05-09T12:57:00Z">
        <w:r>
          <w:t xml:space="preserve">Toliau grafikas atliekant skaičiavimus taikant </w:t>
        </w:r>
      </w:ins>
      <w:ins w:id="5312" w:author="User" w:date="2014-05-09T12:58:00Z">
        <w:r>
          <w:t>fiksuoto</w:t>
        </w:r>
      </w:ins>
      <w:ins w:id="5313" w:author="User" w:date="2014-05-09T12:57:00Z">
        <w:r>
          <w:t xml:space="preserve"> taško koreliaciją:</w:t>
        </w:r>
      </w:ins>
    </w:p>
    <w:p w14:paraId="64C1897F" w14:textId="77777777" w:rsidR="00E5341A" w:rsidRDefault="00E5341A">
      <w:pPr>
        <w:rPr>
          <w:ins w:id="5314" w:author="User" w:date="2014-05-09T12:56:00Z"/>
          <w:noProof/>
        </w:rPr>
        <w:pPrChange w:id="5315" w:author="User" w:date="2014-05-09T12:57:00Z">
          <w:pPr>
            <w:pStyle w:val="Heading2"/>
          </w:pPr>
        </w:pPrChange>
      </w:pPr>
    </w:p>
    <w:p w14:paraId="5C3137DA" w14:textId="77777777" w:rsidR="004744AF" w:rsidRDefault="00E5341A">
      <w:pPr>
        <w:keepNext/>
        <w:jc w:val="center"/>
        <w:rPr>
          <w:ins w:id="5316" w:author="User" w:date="2014-05-09T13:19:00Z"/>
        </w:rPr>
        <w:pPrChange w:id="5317" w:author="User" w:date="2014-05-09T13:19:00Z">
          <w:pPr>
            <w:jc w:val="center"/>
          </w:pPr>
        </w:pPrChange>
      </w:pPr>
      <w:ins w:id="5318" w:author="User" w:date="2014-05-09T12:55:00Z">
        <w:r>
          <w:rPr>
            <w:noProof/>
          </w:rPr>
          <w:drawing>
            <wp:inline distT="0" distB="0" distL="0" distR="0" wp14:anchorId="2EE14D01" wp14:editId="740A0B6D">
              <wp:extent cx="4096506" cy="3283708"/>
              <wp:effectExtent l="0" t="0" r="0" b="0"/>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tumais su DSP uint32bit.png"/>
                      <pic:cNvPicPr/>
                    </pic:nvPicPr>
                    <pic:blipFill rotWithShape="1">
                      <a:blip r:embed="rId60">
                        <a:extLst>
                          <a:ext uri="{28A0092B-C50C-407E-A947-70E740481C1C}">
                            <a14:useLocalDpi xmlns:a14="http://schemas.microsoft.com/office/drawing/2010/main" val="0"/>
                          </a:ext>
                        </a:extLst>
                      </a:blip>
                      <a:srcRect l="4108" t="1905" r="5893" b="1905"/>
                      <a:stretch/>
                    </pic:blipFill>
                    <pic:spPr bwMode="auto">
                      <a:xfrm>
                        <a:off x="0" y="0"/>
                        <a:ext cx="4100768" cy="3287125"/>
                      </a:xfrm>
                      <a:prstGeom prst="rect">
                        <a:avLst/>
                      </a:prstGeom>
                      <a:ln>
                        <a:noFill/>
                      </a:ln>
                      <a:extLst>
                        <a:ext uri="{53640926-AAD7-44D8-BBD7-CCE9431645EC}">
                          <a14:shadowObscured xmlns:a14="http://schemas.microsoft.com/office/drawing/2010/main"/>
                        </a:ext>
                      </a:extLst>
                    </pic:spPr>
                  </pic:pic>
                </a:graphicData>
              </a:graphic>
            </wp:inline>
          </w:drawing>
        </w:r>
      </w:ins>
    </w:p>
    <w:p w14:paraId="0A5ECB41" w14:textId="13A72555" w:rsidR="00417F6A" w:rsidRDefault="004744AF">
      <w:pPr>
        <w:pStyle w:val="Picturecaption"/>
        <w:rPr>
          <w:ins w:id="5319" w:author="User" w:date="2014-05-09T12:14:00Z"/>
        </w:rPr>
        <w:pPrChange w:id="5320" w:author="User" w:date="2014-05-09T13:19:00Z">
          <w:pPr>
            <w:pStyle w:val="Heading2"/>
          </w:pPr>
        </w:pPrChange>
      </w:pPr>
      <w:bookmarkStart w:id="5321" w:name="_Toc388109072"/>
      <w:ins w:id="5322" w:author="User" w:date="2014-05-09T13:19:00Z">
        <w:r>
          <w:t>pav.</w:t>
        </w:r>
      </w:ins>
      <w:ins w:id="5323" w:author="User" w:date="2014-05-09T13:20:00Z">
        <w:r>
          <w:t xml:space="preserve"> Fiksuoto taško koreliacijos pagrindu paskaičiuoti atstumai 1 cm tikslumu</w:t>
        </w:r>
      </w:ins>
      <w:bookmarkEnd w:id="5321"/>
    </w:p>
    <w:p w14:paraId="3AA4381D" w14:textId="4CE9A5D0" w:rsidR="00AA15E3" w:rsidRDefault="00E5341A">
      <w:pPr>
        <w:rPr>
          <w:ins w:id="5324" w:author="User" w:date="2014-05-09T13:22:00Z"/>
        </w:rPr>
        <w:pPrChange w:id="5325" w:author="User" w:date="2014-05-09T11:48:00Z">
          <w:pPr>
            <w:pStyle w:val="Heading2"/>
          </w:pPr>
        </w:pPrChange>
      </w:pPr>
      <w:ins w:id="5326" w:author="User" w:date="2014-05-09T12:59:00Z">
        <w:r>
          <w:t>Rezultatas pateiktas išreikštas centimetrais</w:t>
        </w:r>
      </w:ins>
      <w:ins w:id="5327" w:author="User" w:date="2014-05-09T13:20:00Z">
        <w:r w:rsidR="004744AF">
          <w:t xml:space="preserve"> </w:t>
        </w:r>
      </w:ins>
      <w:ins w:id="5328" w:author="User" w:date="2014-05-09T13:19:00Z">
        <w:r w:rsidR="004744AF">
          <w:t>siekia</w:t>
        </w:r>
      </w:ins>
      <w:ins w:id="5329" w:author="User" w:date="2014-05-09T13:20:00Z">
        <w:r w:rsidR="004744AF">
          <w:t>nt išvengti slankaus taško skaičiavimų</w:t>
        </w:r>
      </w:ins>
      <w:ins w:id="5330" w:author="User" w:date="2014-05-09T12:59:00Z">
        <w:r>
          <w:t>.</w:t>
        </w:r>
      </w:ins>
    </w:p>
    <w:p w14:paraId="0E4FE1F5" w14:textId="299C30B3" w:rsidR="004744AF" w:rsidRDefault="004744AF">
      <w:pPr>
        <w:ind w:firstLine="0"/>
        <w:contextualSpacing w:val="0"/>
        <w:jc w:val="left"/>
        <w:rPr>
          <w:ins w:id="5331" w:author="User" w:date="2014-05-09T13:22:00Z"/>
        </w:rPr>
      </w:pPr>
      <w:ins w:id="5332" w:author="User" w:date="2014-05-09T13:22:00Z">
        <w:r>
          <w:br w:type="page"/>
        </w:r>
      </w:ins>
    </w:p>
    <w:p w14:paraId="6804FB72" w14:textId="6BA25869" w:rsidR="004744AF" w:rsidRDefault="004744AF">
      <w:pPr>
        <w:rPr>
          <w:ins w:id="5333" w:author="User" w:date="2014-05-09T13:27:00Z"/>
        </w:rPr>
        <w:pPrChange w:id="5334" w:author="User" w:date="2014-05-09T11:48:00Z">
          <w:pPr>
            <w:pStyle w:val="Heading2"/>
          </w:pPr>
        </w:pPrChange>
      </w:pPr>
      <w:ins w:id="5335" w:author="User" w:date="2014-05-09T13:24:00Z">
        <w:r>
          <w:t>Atliktas atstumo matavimo algoritmo vykdymo trukmių nustatymas. Čia analogiškai vykdymo trukmės pamatuoj</w:t>
        </w:r>
      </w:ins>
      <w:ins w:id="5336" w:author="User" w:date="2014-05-09T13:26:00Z">
        <w:r>
          <w:t xml:space="preserve">amos taikant slankaus ir fiksuoto taško </w:t>
        </w:r>
      </w:ins>
      <w:ins w:id="5337" w:author="User" w:date="2014-05-09T13:27:00Z">
        <w:r>
          <w:t>koreliacijos</w:t>
        </w:r>
      </w:ins>
      <w:ins w:id="5338" w:author="User" w:date="2014-05-09T13:26:00Z">
        <w:r>
          <w:t xml:space="preserve"> </w:t>
        </w:r>
      </w:ins>
      <w:ins w:id="5339" w:author="User" w:date="2014-05-09T13:27:00Z">
        <w:r>
          <w:t>metodus</w:t>
        </w:r>
      </w:ins>
      <w:ins w:id="5340" w:author="User" w:date="2014-05-09T20:24:00Z">
        <w:r w:rsidR="00074B2C">
          <w:t xml:space="preserve"> (</w:t>
        </w:r>
        <w:r w:rsidR="00074B2C">
          <w:fldChar w:fldCharType="begin"/>
        </w:r>
        <w:r w:rsidR="00074B2C">
          <w:instrText xml:space="preserve"> REF _Ref387406757 \r \h </w:instrText>
        </w:r>
      </w:ins>
      <w:r w:rsidR="00074B2C">
        <w:fldChar w:fldCharType="separate"/>
      </w:r>
      <w:ins w:id="5341" w:author="Algirdas" w:date="2014-05-22T13:44:00Z">
        <w:r w:rsidR="00DA77DB">
          <w:t>26</w:t>
        </w:r>
      </w:ins>
      <w:ins w:id="5342" w:author="User" w:date="2014-05-09T20:24:00Z">
        <w:r w:rsidR="00074B2C">
          <w:fldChar w:fldCharType="end"/>
        </w:r>
        <w:r w:rsidR="00074B2C">
          <w:t xml:space="preserve">, </w:t>
        </w:r>
        <w:r w:rsidR="00074B2C">
          <w:fldChar w:fldCharType="begin"/>
        </w:r>
        <w:r w:rsidR="00074B2C">
          <w:instrText xml:space="preserve"> REF _Ref387406759 \r \h </w:instrText>
        </w:r>
      </w:ins>
      <w:r w:rsidR="00074B2C">
        <w:fldChar w:fldCharType="separate"/>
      </w:r>
      <w:ins w:id="5343" w:author="Algirdas" w:date="2014-05-22T13:44:00Z">
        <w:r w:rsidR="00DA77DB">
          <w:t>27</w:t>
        </w:r>
      </w:ins>
      <w:ins w:id="5344" w:author="User" w:date="2014-05-09T20:24:00Z">
        <w:r w:rsidR="00074B2C">
          <w:fldChar w:fldCharType="end"/>
        </w:r>
        <w:r w:rsidR="00074B2C">
          <w:t xml:space="preserve"> pav.)</w:t>
        </w:r>
      </w:ins>
      <w:ins w:id="5345" w:author="User" w:date="2014-05-09T13:27:00Z">
        <w:r>
          <w:t>.</w:t>
        </w:r>
      </w:ins>
    </w:p>
    <w:p w14:paraId="5269C963" w14:textId="77777777" w:rsidR="004744AF" w:rsidRDefault="004744AF">
      <w:pPr>
        <w:rPr>
          <w:ins w:id="5346" w:author="User" w:date="2014-05-09T13:27:00Z"/>
        </w:rPr>
        <w:pPrChange w:id="5347" w:author="User" w:date="2014-05-09T11:48:00Z">
          <w:pPr>
            <w:pStyle w:val="Heading2"/>
          </w:pPr>
        </w:pPrChange>
      </w:pPr>
    </w:p>
    <w:p w14:paraId="4F0BE7CF" w14:textId="77777777" w:rsidR="00BD4F30" w:rsidRDefault="00BD4F30">
      <w:pPr>
        <w:keepNext/>
        <w:jc w:val="center"/>
        <w:rPr>
          <w:ins w:id="5348" w:author="User" w:date="2014-05-09T13:35:00Z"/>
        </w:rPr>
        <w:pPrChange w:id="5349" w:author="User" w:date="2014-05-09T13:35:00Z">
          <w:pPr>
            <w:jc w:val="center"/>
          </w:pPr>
        </w:pPrChange>
      </w:pPr>
      <w:ins w:id="5350" w:author="User" w:date="2014-05-09T13:31:00Z">
        <w:r>
          <w:rPr>
            <w:noProof/>
          </w:rPr>
          <w:drawing>
            <wp:inline distT="0" distB="0" distL="0" distR="0" wp14:anchorId="5310CF18" wp14:editId="586FFAB4">
              <wp:extent cx="5650883" cy="3000375"/>
              <wp:effectExtent l="0" t="0" r="6985" b="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1">
                        <a:extLst>
                          <a:ext uri="{28A0092B-C50C-407E-A947-70E740481C1C}">
                            <a14:useLocalDpi xmlns:a14="http://schemas.microsoft.com/office/drawing/2010/main" val="0"/>
                          </a:ext>
                        </a:extLst>
                      </a:blip>
                      <a:srcRect l="8882" t="3860" r="8061" b="5144"/>
                      <a:stretch/>
                    </pic:blipFill>
                    <pic:spPr bwMode="auto">
                      <a:xfrm>
                        <a:off x="0" y="0"/>
                        <a:ext cx="5657947" cy="3004125"/>
                      </a:xfrm>
                      <a:prstGeom prst="rect">
                        <a:avLst/>
                      </a:prstGeom>
                      <a:noFill/>
                      <a:ln>
                        <a:noFill/>
                      </a:ln>
                      <a:extLst>
                        <a:ext uri="{53640926-AAD7-44D8-BBD7-CCE9431645EC}">
                          <a14:shadowObscured xmlns:a14="http://schemas.microsoft.com/office/drawing/2010/main"/>
                        </a:ext>
                      </a:extLst>
                    </pic:spPr>
                  </pic:pic>
                </a:graphicData>
              </a:graphic>
            </wp:inline>
          </w:drawing>
        </w:r>
      </w:ins>
    </w:p>
    <w:p w14:paraId="5751815E" w14:textId="1CD76B01" w:rsidR="004744AF" w:rsidRDefault="00BD4F30">
      <w:pPr>
        <w:pStyle w:val="Picturecaption"/>
        <w:rPr>
          <w:ins w:id="5351" w:author="User" w:date="2014-05-09T13:33:00Z"/>
        </w:rPr>
        <w:pPrChange w:id="5352" w:author="User" w:date="2014-05-09T13:35:00Z">
          <w:pPr>
            <w:pStyle w:val="Heading2"/>
          </w:pPr>
        </w:pPrChange>
      </w:pPr>
      <w:bookmarkStart w:id="5353" w:name="_Ref387406757"/>
      <w:bookmarkStart w:id="5354" w:name="_Toc388109073"/>
      <w:ins w:id="5355" w:author="User" w:date="2014-05-09T13:35:00Z">
        <w:r>
          <w:t xml:space="preserve">pav. </w:t>
        </w:r>
      </w:ins>
      <w:ins w:id="5356" w:author="User" w:date="2014-05-09T13:36:00Z">
        <w:r>
          <w:t>Atstumo matavimo vykdymo trukmės slankaus taško koreliacijos atveju</w:t>
        </w:r>
      </w:ins>
      <w:bookmarkEnd w:id="5353"/>
      <w:bookmarkEnd w:id="5354"/>
    </w:p>
    <w:p w14:paraId="0197B815" w14:textId="77777777" w:rsidR="00BD4F30" w:rsidRDefault="00BD4F30">
      <w:pPr>
        <w:jc w:val="center"/>
        <w:rPr>
          <w:ins w:id="5357" w:author="User" w:date="2014-05-09T13:34:00Z"/>
          <w:noProof/>
        </w:rPr>
        <w:pPrChange w:id="5358" w:author="User" w:date="2014-05-09T13:32:00Z">
          <w:pPr>
            <w:pStyle w:val="Heading2"/>
          </w:pPr>
        </w:pPrChange>
      </w:pPr>
    </w:p>
    <w:p w14:paraId="538C29CF" w14:textId="77777777" w:rsidR="00BD4F30" w:rsidRDefault="00BD4F30">
      <w:pPr>
        <w:keepNext/>
        <w:jc w:val="center"/>
        <w:rPr>
          <w:ins w:id="5359" w:author="User" w:date="2014-05-09T13:37:00Z"/>
        </w:rPr>
        <w:pPrChange w:id="5360" w:author="User" w:date="2014-05-09T13:37:00Z">
          <w:pPr>
            <w:jc w:val="center"/>
          </w:pPr>
        </w:pPrChange>
      </w:pPr>
      <w:ins w:id="5361" w:author="User" w:date="2014-05-09T13:34:00Z">
        <w:r>
          <w:rPr>
            <w:noProof/>
          </w:rPr>
          <w:drawing>
            <wp:inline distT="0" distB="0" distL="0" distR="0" wp14:anchorId="29E48575" wp14:editId="7CF0D8A5">
              <wp:extent cx="5665024" cy="3097730"/>
              <wp:effectExtent l="0" t="0" r="0" b="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2">
                        <a:extLst>
                          <a:ext uri="{28A0092B-C50C-407E-A947-70E740481C1C}">
                            <a14:useLocalDpi xmlns:a14="http://schemas.microsoft.com/office/drawing/2010/main" val="0"/>
                          </a:ext>
                        </a:extLst>
                      </a:blip>
                      <a:srcRect l="9037" t="2251" r="7750" b="3860"/>
                      <a:stretch/>
                    </pic:blipFill>
                    <pic:spPr bwMode="auto">
                      <a:xfrm>
                        <a:off x="0" y="0"/>
                        <a:ext cx="5672108" cy="3101604"/>
                      </a:xfrm>
                      <a:prstGeom prst="rect">
                        <a:avLst/>
                      </a:prstGeom>
                      <a:noFill/>
                      <a:ln>
                        <a:noFill/>
                      </a:ln>
                      <a:extLst>
                        <a:ext uri="{53640926-AAD7-44D8-BBD7-CCE9431645EC}">
                          <a14:shadowObscured xmlns:a14="http://schemas.microsoft.com/office/drawing/2010/main"/>
                        </a:ext>
                      </a:extLst>
                    </pic:spPr>
                  </pic:pic>
                </a:graphicData>
              </a:graphic>
            </wp:inline>
          </w:drawing>
        </w:r>
      </w:ins>
    </w:p>
    <w:p w14:paraId="1BD77D81" w14:textId="5E29755E" w:rsidR="00BD4F30" w:rsidRDefault="00BD4F30">
      <w:pPr>
        <w:pStyle w:val="Picturecaption"/>
        <w:rPr>
          <w:ins w:id="5362" w:author="User" w:date="2014-05-09T13:38:00Z"/>
        </w:rPr>
        <w:pPrChange w:id="5363" w:author="User" w:date="2014-05-09T13:37:00Z">
          <w:pPr>
            <w:pStyle w:val="Heading2"/>
          </w:pPr>
        </w:pPrChange>
      </w:pPr>
      <w:bookmarkStart w:id="5364" w:name="_Ref387406759"/>
      <w:bookmarkStart w:id="5365" w:name="_Toc388109074"/>
      <w:ins w:id="5366" w:author="User" w:date="2014-05-09T13:37:00Z">
        <w:r>
          <w:t xml:space="preserve">pav. </w:t>
        </w:r>
      </w:ins>
      <w:ins w:id="5367" w:author="User" w:date="2014-05-09T13:38:00Z">
        <w:r>
          <w:t>Atstumo matavimo vykdymo trukmės fiksuoto taško koreliacijos atveju</w:t>
        </w:r>
        <w:bookmarkEnd w:id="5364"/>
        <w:bookmarkEnd w:id="5365"/>
      </w:ins>
    </w:p>
    <w:p w14:paraId="1CD46D85" w14:textId="77777777" w:rsidR="00C31800" w:rsidRDefault="00C31800">
      <w:pPr>
        <w:ind w:firstLine="0"/>
        <w:contextualSpacing w:val="0"/>
        <w:jc w:val="left"/>
        <w:rPr>
          <w:ins w:id="5368" w:author="User" w:date="2014-05-09T14:05:00Z"/>
        </w:rPr>
      </w:pPr>
      <w:ins w:id="5369" w:author="User" w:date="2014-05-09T14:05:00Z">
        <w:r>
          <w:br w:type="page"/>
        </w:r>
      </w:ins>
    </w:p>
    <w:p w14:paraId="494C75EE" w14:textId="04C88CF6" w:rsidR="00A97787" w:rsidRDefault="00A97787">
      <w:pPr>
        <w:rPr>
          <w:ins w:id="5370" w:author="User" w:date="2014-05-09T14:05:00Z"/>
        </w:rPr>
        <w:pPrChange w:id="5371" w:author="User" w:date="2014-05-09T13:38:00Z">
          <w:pPr>
            <w:pStyle w:val="Heading2"/>
          </w:pPr>
        </w:pPrChange>
      </w:pPr>
      <w:ins w:id="5372" w:author="User" w:date="2014-05-09T13:38:00Z">
        <w:r>
          <w:t>Gautuosius vykdymo trukmių rezultatus apibendrina sekančiai pateikta lentelė</w:t>
        </w:r>
      </w:ins>
      <w:ins w:id="5373" w:author="User" w:date="2014-05-09T13:41:00Z">
        <w:r>
          <w:t>, kurioje taip pat pateik</w:t>
        </w:r>
      </w:ins>
      <w:ins w:id="5374" w:author="User" w:date="2014-05-09T13:42:00Z">
        <w:r>
          <w:t>t</w:t>
        </w:r>
      </w:ins>
      <w:ins w:id="5375" w:author="User" w:date="2014-05-09T13:41:00Z">
        <w:r>
          <w:t xml:space="preserve">i oscilografu atliktų matavimų </w:t>
        </w:r>
      </w:ins>
      <w:ins w:id="5376" w:author="User" w:date="2014-05-09T13:42:00Z">
        <w:r>
          <w:t>rezultatai</w:t>
        </w:r>
      </w:ins>
      <w:ins w:id="5377" w:author="User" w:date="2014-05-09T13:41:00Z">
        <w:r>
          <w:t>:</w:t>
        </w:r>
      </w:ins>
    </w:p>
    <w:p w14:paraId="1C7A4AFB" w14:textId="51D18E3C" w:rsidR="00C31800" w:rsidRDefault="00C31800">
      <w:pPr>
        <w:pStyle w:val="Tablecaption"/>
        <w:rPr>
          <w:ins w:id="5378" w:author="User" w:date="2014-05-09T13:41:00Z"/>
        </w:rPr>
        <w:pPrChange w:id="5379" w:author="User" w:date="2014-05-09T14:05:00Z">
          <w:pPr>
            <w:pStyle w:val="Heading2"/>
          </w:pPr>
        </w:pPrChange>
      </w:pPr>
      <w:bookmarkStart w:id="5380" w:name="_Toc387821716"/>
      <w:ins w:id="5381" w:author="User" w:date="2014-05-09T14:05:00Z">
        <w:r>
          <w:t>lentelė. Vykdymo trukmių pal</w:t>
        </w:r>
      </w:ins>
      <w:ins w:id="5382" w:author="User" w:date="2014-05-09T14:07:00Z">
        <w:r>
          <w:t>yg</w:t>
        </w:r>
      </w:ins>
      <w:ins w:id="5383" w:author="User" w:date="2014-05-09T14:05:00Z">
        <w:r>
          <w:t>inimo lentelė</w:t>
        </w:r>
      </w:ins>
      <w:bookmarkEnd w:id="5380"/>
    </w:p>
    <w:tbl>
      <w:tblPr>
        <w:tblStyle w:val="TableGrid"/>
        <w:tblW w:w="0" w:type="auto"/>
        <w:tblLook w:val="04A0" w:firstRow="1" w:lastRow="0" w:firstColumn="1" w:lastColumn="0" w:noHBand="0" w:noVBand="1"/>
        <w:tblPrChange w:id="5384" w:author="User" w:date="2014-05-09T14:01:00Z">
          <w:tblPr>
            <w:tblStyle w:val="TableGrid"/>
            <w:tblW w:w="0" w:type="auto"/>
            <w:tblLook w:val="04A0" w:firstRow="1" w:lastRow="0" w:firstColumn="1" w:lastColumn="0" w:noHBand="0" w:noVBand="1"/>
          </w:tblPr>
        </w:tblPrChange>
      </w:tblPr>
      <w:tblGrid>
        <w:gridCol w:w="2682"/>
        <w:gridCol w:w="2549"/>
        <w:gridCol w:w="2520"/>
        <w:gridCol w:w="2216"/>
        <w:tblGridChange w:id="5385">
          <w:tblGrid>
            <w:gridCol w:w="3177"/>
            <w:gridCol w:w="3030"/>
            <w:gridCol w:w="2990"/>
            <w:gridCol w:w="2990"/>
          </w:tblGrid>
        </w:tblGridChange>
      </w:tblGrid>
      <w:tr w:rsidR="00C31800" w:rsidRPr="00FF736A" w14:paraId="10836DD3" w14:textId="589F046A" w:rsidTr="00C31800">
        <w:trPr>
          <w:ins w:id="5386" w:author="User" w:date="2014-05-09T13:43:00Z"/>
        </w:trPr>
        <w:tc>
          <w:tcPr>
            <w:tcW w:w="2682" w:type="dxa"/>
            <w:tcPrChange w:id="5387" w:author="User" w:date="2014-05-09T14:01:00Z">
              <w:tcPr>
                <w:tcW w:w="3177" w:type="dxa"/>
              </w:tcPr>
            </w:tcPrChange>
          </w:tcPr>
          <w:p w14:paraId="5744E834" w14:textId="77777777" w:rsidR="00C31800" w:rsidRPr="00FF736A" w:rsidRDefault="00C31800" w:rsidP="00A97787">
            <w:pPr>
              <w:ind w:firstLine="0"/>
              <w:rPr>
                <w:ins w:id="5388" w:author="User" w:date="2014-05-09T13:43:00Z"/>
                <w:b/>
                <w:rPrChange w:id="5389" w:author="User" w:date="2014-05-09T13:54:00Z">
                  <w:rPr>
                    <w:ins w:id="5390" w:author="User" w:date="2014-05-09T13:43:00Z"/>
                  </w:rPr>
                </w:rPrChange>
              </w:rPr>
            </w:pPr>
          </w:p>
        </w:tc>
        <w:tc>
          <w:tcPr>
            <w:tcW w:w="2549" w:type="dxa"/>
            <w:tcPrChange w:id="5391" w:author="User" w:date="2014-05-09T14:01:00Z">
              <w:tcPr>
                <w:tcW w:w="3030" w:type="dxa"/>
              </w:tcPr>
            </w:tcPrChange>
          </w:tcPr>
          <w:p w14:paraId="098D04A3" w14:textId="00692EF8" w:rsidR="00C31800" w:rsidRPr="00FF736A" w:rsidRDefault="00C31800">
            <w:pPr>
              <w:ind w:firstLine="0"/>
              <w:jc w:val="center"/>
              <w:rPr>
                <w:ins w:id="5392" w:author="User" w:date="2014-05-09T13:43:00Z"/>
                <w:b/>
                <w:rPrChange w:id="5393" w:author="User" w:date="2014-05-09T13:54:00Z">
                  <w:rPr>
                    <w:ins w:id="5394" w:author="User" w:date="2014-05-09T13:43:00Z"/>
                  </w:rPr>
                </w:rPrChange>
              </w:rPr>
              <w:pPrChange w:id="5395" w:author="User" w:date="2014-05-09T14:09:00Z">
                <w:pPr>
                  <w:ind w:firstLine="0"/>
                </w:pPr>
              </w:pPrChange>
            </w:pPr>
            <w:ins w:id="5396" w:author="User" w:date="2014-05-09T13:49:00Z">
              <w:r w:rsidRPr="00FF736A">
                <w:rPr>
                  <w:b/>
                  <w:rPrChange w:id="5397" w:author="User" w:date="2014-05-09T13:54:00Z">
                    <w:rPr/>
                  </w:rPrChange>
                </w:rPr>
                <w:t>Slankaus taško koreliacija</w:t>
              </w:r>
            </w:ins>
          </w:p>
        </w:tc>
        <w:tc>
          <w:tcPr>
            <w:tcW w:w="2520" w:type="dxa"/>
            <w:tcPrChange w:id="5398" w:author="User" w:date="2014-05-09T14:01:00Z">
              <w:tcPr>
                <w:tcW w:w="2990" w:type="dxa"/>
              </w:tcPr>
            </w:tcPrChange>
          </w:tcPr>
          <w:p w14:paraId="01F78A5B" w14:textId="2A3497AD" w:rsidR="00C31800" w:rsidRPr="00FF736A" w:rsidRDefault="00C31800">
            <w:pPr>
              <w:ind w:firstLine="0"/>
              <w:jc w:val="center"/>
              <w:rPr>
                <w:ins w:id="5399" w:author="User" w:date="2014-05-09T13:43:00Z"/>
                <w:b/>
                <w:rPrChange w:id="5400" w:author="User" w:date="2014-05-09T13:54:00Z">
                  <w:rPr>
                    <w:ins w:id="5401" w:author="User" w:date="2014-05-09T13:43:00Z"/>
                  </w:rPr>
                </w:rPrChange>
              </w:rPr>
              <w:pPrChange w:id="5402" w:author="User" w:date="2014-05-09T14:09:00Z">
                <w:pPr>
                  <w:ind w:firstLine="0"/>
                </w:pPr>
              </w:pPrChange>
            </w:pPr>
            <w:ins w:id="5403" w:author="User" w:date="2014-05-09T13:49:00Z">
              <w:r w:rsidRPr="00FF736A">
                <w:rPr>
                  <w:b/>
                  <w:rPrChange w:id="5404" w:author="User" w:date="2014-05-09T13:54:00Z">
                    <w:rPr/>
                  </w:rPrChange>
                </w:rPr>
                <w:t>Fiksuoto taško koreliacija</w:t>
              </w:r>
            </w:ins>
          </w:p>
        </w:tc>
        <w:tc>
          <w:tcPr>
            <w:tcW w:w="2216" w:type="dxa"/>
            <w:tcPrChange w:id="5405" w:author="User" w:date="2014-05-09T14:01:00Z">
              <w:tcPr>
                <w:tcW w:w="2990" w:type="dxa"/>
              </w:tcPr>
            </w:tcPrChange>
          </w:tcPr>
          <w:p w14:paraId="67793E35" w14:textId="68A092A1" w:rsidR="00C31800" w:rsidRPr="00FF736A" w:rsidRDefault="00C31800">
            <w:pPr>
              <w:ind w:firstLine="0"/>
              <w:jc w:val="center"/>
              <w:rPr>
                <w:ins w:id="5406" w:author="User" w:date="2014-05-09T14:01:00Z"/>
                <w:b/>
              </w:rPr>
              <w:pPrChange w:id="5407" w:author="User" w:date="2014-05-09T14:09:00Z">
                <w:pPr>
                  <w:ind w:firstLine="0"/>
                </w:pPr>
              </w:pPrChange>
            </w:pPr>
            <w:ins w:id="5408" w:author="User" w:date="2014-05-09T14:02:00Z">
              <w:r>
                <w:rPr>
                  <w:b/>
                </w:rPr>
                <w:t>Santykis</w:t>
              </w:r>
            </w:ins>
          </w:p>
        </w:tc>
      </w:tr>
      <w:tr w:rsidR="00C31800" w14:paraId="39618437" w14:textId="31546014" w:rsidTr="00C31800">
        <w:trPr>
          <w:ins w:id="5409" w:author="User" w:date="2014-05-09T13:43:00Z"/>
        </w:trPr>
        <w:tc>
          <w:tcPr>
            <w:tcW w:w="2682" w:type="dxa"/>
            <w:tcPrChange w:id="5410" w:author="User" w:date="2014-05-09T14:01:00Z">
              <w:tcPr>
                <w:tcW w:w="3177" w:type="dxa"/>
              </w:tcPr>
            </w:tcPrChange>
          </w:tcPr>
          <w:p w14:paraId="1D18E3F1" w14:textId="7A9025AA" w:rsidR="00C31800" w:rsidRPr="00FF736A" w:rsidRDefault="00C31800">
            <w:pPr>
              <w:ind w:firstLine="0"/>
              <w:jc w:val="left"/>
              <w:rPr>
                <w:ins w:id="5411" w:author="User" w:date="2014-05-09T13:43:00Z"/>
                <w:b/>
                <w:rPrChange w:id="5412" w:author="User" w:date="2014-05-09T13:54:00Z">
                  <w:rPr>
                    <w:ins w:id="5413" w:author="User" w:date="2014-05-09T13:43:00Z"/>
                  </w:rPr>
                </w:rPrChange>
              </w:rPr>
              <w:pPrChange w:id="5414" w:author="User" w:date="2014-05-09T14:09:00Z">
                <w:pPr>
                  <w:ind w:firstLine="0"/>
                </w:pPr>
              </w:pPrChange>
            </w:pPr>
            <w:ins w:id="5415" w:author="User" w:date="2014-05-09T13:49:00Z">
              <w:r w:rsidRPr="00FF736A">
                <w:rPr>
                  <w:b/>
                  <w:rPrChange w:id="5416" w:author="User" w:date="2014-05-09T13:54:00Z">
                    <w:rPr/>
                  </w:rPrChange>
                </w:rPr>
                <w:t>Vidurkiai</w:t>
              </w:r>
            </w:ins>
            <w:ins w:id="5417" w:author="User" w:date="2014-05-09T13:50:00Z">
              <w:r w:rsidRPr="00FF736A">
                <w:rPr>
                  <w:b/>
                  <w:rPrChange w:id="5418" w:author="User" w:date="2014-05-09T13:54:00Z">
                    <w:rPr/>
                  </w:rPrChange>
                </w:rPr>
                <w:t xml:space="preserve"> (</w:t>
              </w:r>
              <w:r w:rsidRPr="00FF736A">
                <w:rPr>
                  <w:b/>
                  <w:rPrChange w:id="5419" w:author="User" w:date="2014-05-09T13:54:00Z">
                    <w:rPr/>
                  </w:rPrChange>
                </w:rPr>
                <w:fldChar w:fldCharType="begin"/>
              </w:r>
              <w:r w:rsidRPr="00FF736A">
                <w:rPr>
                  <w:b/>
                  <w:rPrChange w:id="5420" w:author="User" w:date="2014-05-09T13:54:00Z">
                    <w:rPr/>
                  </w:rPrChange>
                </w:rPr>
                <w:instrText xml:space="preserve"> REF _Ref387406757 \r \h </w:instrText>
              </w:r>
            </w:ins>
            <w:r w:rsidRPr="00FF736A">
              <w:rPr>
                <w:b/>
                <w:rPrChange w:id="5421" w:author="User" w:date="2014-05-09T13:54:00Z">
                  <w:rPr/>
                </w:rPrChange>
              </w:rPr>
              <w:instrText xml:space="preserve"> \* MERGEFORMAT </w:instrText>
            </w:r>
            <w:r w:rsidRPr="00FF736A">
              <w:rPr>
                <w:b/>
                <w:rPrChange w:id="5422" w:author="User" w:date="2014-05-09T13:54:00Z">
                  <w:rPr>
                    <w:b/>
                  </w:rPr>
                </w:rPrChange>
              </w:rPr>
            </w:r>
            <w:r w:rsidRPr="00FF736A">
              <w:rPr>
                <w:b/>
                <w:rPrChange w:id="5423" w:author="User" w:date="2014-05-09T13:54:00Z">
                  <w:rPr/>
                </w:rPrChange>
              </w:rPr>
              <w:fldChar w:fldCharType="separate"/>
            </w:r>
            <w:ins w:id="5424" w:author="Algirdas" w:date="2014-05-22T13:44:00Z">
              <w:r w:rsidR="00DA77DB">
                <w:rPr>
                  <w:b/>
                </w:rPr>
                <w:t>26</w:t>
              </w:r>
            </w:ins>
            <w:ins w:id="5425" w:author="User" w:date="2014-05-19T12:13:00Z">
              <w:del w:id="5426" w:author="Algirdas" w:date="2014-05-22T13:44:00Z">
                <w:r w:rsidR="00112CFA" w:rsidDel="00DA77DB">
                  <w:rPr>
                    <w:b/>
                  </w:rPr>
                  <w:delText>26</w:delText>
                </w:r>
              </w:del>
            </w:ins>
            <w:ins w:id="5427" w:author="User" w:date="2014-05-09T13:50:00Z">
              <w:r w:rsidRPr="00FF736A">
                <w:rPr>
                  <w:b/>
                  <w:rPrChange w:id="5428" w:author="User" w:date="2014-05-09T13:54:00Z">
                    <w:rPr/>
                  </w:rPrChange>
                </w:rPr>
                <w:fldChar w:fldCharType="end"/>
              </w:r>
              <w:r w:rsidRPr="00FF736A">
                <w:rPr>
                  <w:b/>
                  <w:rPrChange w:id="5429" w:author="User" w:date="2014-05-09T13:54:00Z">
                    <w:rPr/>
                  </w:rPrChange>
                </w:rPr>
                <w:t xml:space="preserve">, </w:t>
              </w:r>
              <w:r w:rsidRPr="00FF736A">
                <w:rPr>
                  <w:b/>
                  <w:rPrChange w:id="5430" w:author="User" w:date="2014-05-09T13:54:00Z">
                    <w:rPr/>
                  </w:rPrChange>
                </w:rPr>
                <w:fldChar w:fldCharType="begin"/>
              </w:r>
              <w:r w:rsidRPr="00FF736A">
                <w:rPr>
                  <w:b/>
                  <w:rPrChange w:id="5431" w:author="User" w:date="2014-05-09T13:54:00Z">
                    <w:rPr/>
                  </w:rPrChange>
                </w:rPr>
                <w:instrText xml:space="preserve"> REF _Ref387406759 \r \h </w:instrText>
              </w:r>
            </w:ins>
            <w:r w:rsidRPr="00FF736A">
              <w:rPr>
                <w:b/>
                <w:rPrChange w:id="5432" w:author="User" w:date="2014-05-09T13:54:00Z">
                  <w:rPr/>
                </w:rPrChange>
              </w:rPr>
              <w:instrText xml:space="preserve"> \* MERGEFORMAT </w:instrText>
            </w:r>
            <w:r w:rsidRPr="00FF736A">
              <w:rPr>
                <w:b/>
                <w:rPrChange w:id="5433" w:author="User" w:date="2014-05-09T13:54:00Z">
                  <w:rPr>
                    <w:b/>
                  </w:rPr>
                </w:rPrChange>
              </w:rPr>
            </w:r>
            <w:r w:rsidRPr="00FF736A">
              <w:rPr>
                <w:b/>
                <w:rPrChange w:id="5434" w:author="User" w:date="2014-05-09T13:54:00Z">
                  <w:rPr/>
                </w:rPrChange>
              </w:rPr>
              <w:fldChar w:fldCharType="separate"/>
            </w:r>
            <w:ins w:id="5435" w:author="Algirdas" w:date="2014-05-22T13:44:00Z">
              <w:r w:rsidR="00DA77DB">
                <w:rPr>
                  <w:b/>
                </w:rPr>
                <w:t>27</w:t>
              </w:r>
            </w:ins>
            <w:ins w:id="5436" w:author="User" w:date="2014-05-19T12:13:00Z">
              <w:del w:id="5437" w:author="Algirdas" w:date="2014-05-22T13:44:00Z">
                <w:r w:rsidR="00112CFA" w:rsidDel="00DA77DB">
                  <w:rPr>
                    <w:b/>
                  </w:rPr>
                  <w:delText>27</w:delText>
                </w:r>
              </w:del>
            </w:ins>
            <w:ins w:id="5438" w:author="User" w:date="2014-05-09T13:50:00Z">
              <w:r w:rsidRPr="00FF736A">
                <w:rPr>
                  <w:b/>
                  <w:rPrChange w:id="5439" w:author="User" w:date="2014-05-09T13:54:00Z">
                    <w:rPr/>
                  </w:rPrChange>
                </w:rPr>
                <w:fldChar w:fldCharType="end"/>
              </w:r>
              <w:r w:rsidRPr="00FF736A">
                <w:rPr>
                  <w:b/>
                  <w:rPrChange w:id="5440" w:author="User" w:date="2014-05-09T13:54:00Z">
                    <w:rPr/>
                  </w:rPrChange>
                </w:rPr>
                <w:t xml:space="preserve"> pav. sekų)</w:t>
              </w:r>
            </w:ins>
          </w:p>
        </w:tc>
        <w:tc>
          <w:tcPr>
            <w:tcW w:w="2549" w:type="dxa"/>
            <w:tcPrChange w:id="5441" w:author="User" w:date="2014-05-09T14:01:00Z">
              <w:tcPr>
                <w:tcW w:w="3030" w:type="dxa"/>
              </w:tcPr>
            </w:tcPrChange>
          </w:tcPr>
          <w:p w14:paraId="5EED4614" w14:textId="5DA3243D" w:rsidR="00C31800" w:rsidRDefault="00F91129">
            <w:pPr>
              <w:ind w:firstLine="0"/>
              <w:jc w:val="center"/>
              <w:rPr>
                <w:ins w:id="5442" w:author="User" w:date="2014-05-09T13:43:00Z"/>
              </w:rPr>
              <w:pPrChange w:id="5443" w:author="User" w:date="2014-05-09T14:00:00Z">
                <w:pPr>
                  <w:ind w:firstLine="0"/>
                </w:pPr>
              </w:pPrChange>
            </w:pPr>
            <w:ins w:id="5444" w:author="User" w:date="2014-05-09T15:19:00Z">
              <w:r>
                <w:t>1,05</w:t>
              </w:r>
            </w:ins>
            <w:ins w:id="5445" w:author="User" w:date="2014-05-09T15:28:00Z">
              <w:r>
                <w:t>5</w:t>
              </w:r>
            </w:ins>
            <w:ins w:id="5446" w:author="User" w:date="2014-05-09T15:20:00Z">
              <w:r w:rsidR="002B6B20">
                <w:t xml:space="preserve"> s </w:t>
              </w:r>
            </w:ins>
          </w:p>
        </w:tc>
        <w:tc>
          <w:tcPr>
            <w:tcW w:w="2520" w:type="dxa"/>
            <w:tcPrChange w:id="5447" w:author="User" w:date="2014-05-09T14:01:00Z">
              <w:tcPr>
                <w:tcW w:w="2990" w:type="dxa"/>
              </w:tcPr>
            </w:tcPrChange>
          </w:tcPr>
          <w:p w14:paraId="4FA64994" w14:textId="6624B513" w:rsidR="00C31800" w:rsidRDefault="00C46453">
            <w:pPr>
              <w:ind w:firstLine="0"/>
              <w:jc w:val="center"/>
              <w:rPr>
                <w:ins w:id="5448" w:author="User" w:date="2014-05-09T13:43:00Z"/>
              </w:rPr>
              <w:pPrChange w:id="5449" w:author="User" w:date="2014-05-09T14:00:00Z">
                <w:pPr>
                  <w:ind w:firstLine="0"/>
                </w:pPr>
              </w:pPrChange>
            </w:pPr>
            <w:ins w:id="5450" w:author="User" w:date="2014-05-09T14:30:00Z">
              <w:r>
                <w:t>0</w:t>
              </w:r>
            </w:ins>
            <w:ins w:id="5451" w:author="Algirdas" w:date="2014-05-12T11:36:00Z">
              <w:r w:rsidR="00BF1718">
                <w:t>,</w:t>
              </w:r>
            </w:ins>
            <w:ins w:id="5452" w:author="User" w:date="2014-05-09T14:30:00Z">
              <w:del w:id="5453" w:author="Algirdas" w:date="2014-05-12T11:36:00Z">
                <w:r w:rsidDel="00BF1718">
                  <w:delText>.</w:delText>
                </w:r>
              </w:del>
              <w:r>
                <w:t>0022 s</w:t>
              </w:r>
            </w:ins>
          </w:p>
        </w:tc>
        <w:tc>
          <w:tcPr>
            <w:tcW w:w="2216" w:type="dxa"/>
            <w:tcPrChange w:id="5454" w:author="User" w:date="2014-05-09T14:01:00Z">
              <w:tcPr>
                <w:tcW w:w="2990" w:type="dxa"/>
              </w:tcPr>
            </w:tcPrChange>
          </w:tcPr>
          <w:p w14:paraId="0CF6BD87" w14:textId="6577C17B" w:rsidR="00C31800" w:rsidRDefault="00602653" w:rsidP="00C31800">
            <w:pPr>
              <w:ind w:firstLine="0"/>
              <w:jc w:val="center"/>
              <w:rPr>
                <w:ins w:id="5455" w:author="User" w:date="2014-05-09T14:01:00Z"/>
              </w:rPr>
            </w:pPr>
            <w:ins w:id="5456" w:author="User" w:date="2014-05-09T15:29:00Z">
              <w:r>
                <w:t>479,5</w:t>
              </w:r>
            </w:ins>
          </w:p>
        </w:tc>
      </w:tr>
      <w:tr w:rsidR="00C31800" w14:paraId="3B0F1CC9" w14:textId="70D1AAD9" w:rsidTr="00C31800">
        <w:trPr>
          <w:ins w:id="5457" w:author="User" w:date="2014-05-09T13:43:00Z"/>
        </w:trPr>
        <w:tc>
          <w:tcPr>
            <w:tcW w:w="2682" w:type="dxa"/>
            <w:tcPrChange w:id="5458" w:author="User" w:date="2014-05-09T14:01:00Z">
              <w:tcPr>
                <w:tcW w:w="3177" w:type="dxa"/>
              </w:tcPr>
            </w:tcPrChange>
          </w:tcPr>
          <w:p w14:paraId="6D19F676" w14:textId="7E267775" w:rsidR="00C31800" w:rsidRPr="00FF736A" w:rsidRDefault="00C31800">
            <w:pPr>
              <w:ind w:firstLine="0"/>
              <w:jc w:val="left"/>
              <w:rPr>
                <w:ins w:id="5459" w:author="User" w:date="2014-05-09T13:43:00Z"/>
                <w:b/>
                <w:rPrChange w:id="5460" w:author="User" w:date="2014-05-09T13:54:00Z">
                  <w:rPr>
                    <w:ins w:id="5461" w:author="User" w:date="2014-05-09T13:43:00Z"/>
                  </w:rPr>
                </w:rPrChange>
              </w:rPr>
              <w:pPrChange w:id="5462" w:author="User" w:date="2014-05-09T14:09:00Z">
                <w:pPr>
                  <w:ind w:firstLine="0"/>
                </w:pPr>
              </w:pPrChange>
            </w:pPr>
            <w:ins w:id="5463" w:author="User" w:date="2014-05-09T13:51:00Z">
              <w:r w:rsidRPr="00FF736A">
                <w:rPr>
                  <w:b/>
                  <w:rPrChange w:id="5464" w:author="User" w:date="2014-05-09T13:54:00Z">
                    <w:rPr/>
                  </w:rPrChange>
                </w:rPr>
                <w:t>Oscilografo matavimai</w:t>
              </w:r>
            </w:ins>
          </w:p>
        </w:tc>
        <w:tc>
          <w:tcPr>
            <w:tcW w:w="2549" w:type="dxa"/>
            <w:tcPrChange w:id="5465" w:author="User" w:date="2014-05-09T14:01:00Z">
              <w:tcPr>
                <w:tcW w:w="3030" w:type="dxa"/>
              </w:tcPr>
            </w:tcPrChange>
          </w:tcPr>
          <w:p w14:paraId="18110DD2" w14:textId="24C1B9F8" w:rsidR="00C31800" w:rsidRDefault="00C31800">
            <w:pPr>
              <w:ind w:firstLine="0"/>
              <w:jc w:val="center"/>
              <w:rPr>
                <w:ins w:id="5466" w:author="User" w:date="2014-05-09T13:43:00Z"/>
              </w:rPr>
              <w:pPrChange w:id="5467" w:author="User" w:date="2014-05-09T14:00:00Z">
                <w:pPr>
                  <w:ind w:firstLine="0"/>
                </w:pPr>
              </w:pPrChange>
            </w:pPr>
            <w:ins w:id="5468" w:author="User" w:date="2014-05-09T13:51:00Z">
              <w:r>
                <w:t>1,06 s</w:t>
              </w:r>
            </w:ins>
          </w:p>
        </w:tc>
        <w:tc>
          <w:tcPr>
            <w:tcW w:w="2520" w:type="dxa"/>
            <w:tcPrChange w:id="5469" w:author="User" w:date="2014-05-09T14:01:00Z">
              <w:tcPr>
                <w:tcW w:w="2990" w:type="dxa"/>
              </w:tcPr>
            </w:tcPrChange>
          </w:tcPr>
          <w:p w14:paraId="614BFBFE" w14:textId="6798D8C9" w:rsidR="00C31800" w:rsidRDefault="00C31800">
            <w:pPr>
              <w:ind w:firstLine="0"/>
              <w:jc w:val="center"/>
              <w:rPr>
                <w:ins w:id="5470" w:author="User" w:date="2014-05-09T13:43:00Z"/>
              </w:rPr>
              <w:pPrChange w:id="5471" w:author="User" w:date="2014-05-09T14:01:00Z">
                <w:pPr>
                  <w:ind w:firstLine="0"/>
                </w:pPr>
              </w:pPrChange>
            </w:pPr>
            <w:ins w:id="5472" w:author="User" w:date="2014-05-09T14:01:00Z">
              <w:r>
                <w:t>0,00</w:t>
              </w:r>
            </w:ins>
            <w:ins w:id="5473" w:author="User" w:date="2014-05-10T08:20:00Z">
              <w:r w:rsidR="00E77B6F">
                <w:t>24</w:t>
              </w:r>
            </w:ins>
            <w:ins w:id="5474" w:author="User" w:date="2014-05-09T13:51:00Z">
              <w:r>
                <w:t xml:space="preserve"> s</w:t>
              </w:r>
            </w:ins>
          </w:p>
        </w:tc>
        <w:tc>
          <w:tcPr>
            <w:tcW w:w="2216" w:type="dxa"/>
            <w:tcPrChange w:id="5475" w:author="User" w:date="2014-05-09T14:01:00Z">
              <w:tcPr>
                <w:tcW w:w="2990" w:type="dxa"/>
              </w:tcPr>
            </w:tcPrChange>
          </w:tcPr>
          <w:p w14:paraId="369439A0" w14:textId="41C7ABE9" w:rsidR="00C31800" w:rsidRDefault="00E77B6F" w:rsidP="00C31800">
            <w:pPr>
              <w:ind w:firstLine="0"/>
              <w:jc w:val="center"/>
              <w:rPr>
                <w:ins w:id="5476" w:author="User" w:date="2014-05-09T14:01:00Z"/>
              </w:rPr>
            </w:pPr>
            <w:ins w:id="5477" w:author="User" w:date="2014-05-09T14:04:00Z">
              <w:r>
                <w:t>4</w:t>
              </w:r>
            </w:ins>
            <w:ins w:id="5478" w:author="User" w:date="2014-05-10T08:23:00Z">
              <w:r>
                <w:t>41,6</w:t>
              </w:r>
            </w:ins>
          </w:p>
        </w:tc>
      </w:tr>
    </w:tbl>
    <w:p w14:paraId="36E2C68E" w14:textId="77777777" w:rsidR="00A97787" w:rsidRDefault="00A97787">
      <w:pPr>
        <w:rPr>
          <w:ins w:id="5479" w:author="User" w:date="2014-05-09T13:38:00Z"/>
        </w:rPr>
        <w:pPrChange w:id="5480" w:author="User" w:date="2014-05-09T13:38:00Z">
          <w:pPr>
            <w:pStyle w:val="Heading2"/>
          </w:pPr>
        </w:pPrChange>
      </w:pPr>
    </w:p>
    <w:p w14:paraId="205B5C17" w14:textId="33E191ED" w:rsidR="00A97787" w:rsidRDefault="006443FF">
      <w:pPr>
        <w:rPr>
          <w:ins w:id="5481" w:author="User" w:date="2014-05-10T13:38:00Z"/>
          <w:i/>
        </w:rPr>
        <w:pPrChange w:id="5482" w:author="User" w:date="2014-05-09T13:38:00Z">
          <w:pPr>
            <w:pStyle w:val="Heading2"/>
          </w:pPr>
        </w:pPrChange>
      </w:pPr>
      <w:ins w:id="5483" w:author="User" w:date="2014-05-09T22:24:00Z">
        <w:r>
          <w:rPr>
            <w:i/>
          </w:rPr>
          <w:t>Matyti, jog pereinant iš slankaus taško į fiksuoto</w:t>
        </w:r>
      </w:ins>
      <w:ins w:id="5484" w:author="User" w:date="2014-05-09T22:25:00Z">
        <w:r>
          <w:rPr>
            <w:i/>
          </w:rPr>
          <w:t xml:space="preserve"> </w:t>
        </w:r>
      </w:ins>
      <w:ins w:id="5485" w:author="User" w:date="2014-05-09T22:24:00Z">
        <w:r>
          <w:rPr>
            <w:i/>
          </w:rPr>
          <w:t>taško</w:t>
        </w:r>
      </w:ins>
      <w:ins w:id="5486" w:author="User" w:date="2014-05-09T22:26:00Z">
        <w:r w:rsidR="00E77B6F">
          <w:rPr>
            <w:i/>
          </w:rPr>
          <w:t xml:space="preserve"> koreliacij</w:t>
        </w:r>
      </w:ins>
      <w:ins w:id="5487" w:author="User" w:date="2014-05-10T08:20:00Z">
        <w:r w:rsidR="00E77B6F">
          <w:rPr>
            <w:i/>
          </w:rPr>
          <w:t>ą</w:t>
        </w:r>
      </w:ins>
      <w:ins w:id="5488" w:author="User" w:date="2014-05-10T08:23:00Z">
        <w:r w:rsidR="00E77B6F">
          <w:rPr>
            <w:i/>
          </w:rPr>
          <w:t xml:space="preserve"> vidutiniškai </w:t>
        </w:r>
      </w:ins>
      <w:ins w:id="5489" w:author="User" w:date="2014-05-10T08:25:00Z">
        <w:r w:rsidR="00E77B6F">
          <w:rPr>
            <w:i/>
          </w:rPr>
          <w:t>460</w:t>
        </w:r>
      </w:ins>
      <w:ins w:id="5490" w:author="User" w:date="2014-05-09T22:26:00Z">
        <w:r>
          <w:rPr>
            <w:i/>
          </w:rPr>
          <w:t xml:space="preserve"> kartų pagreitėja atliekami skaičiavimai. Tai lemia </w:t>
        </w:r>
      </w:ins>
      <w:ins w:id="5491" w:author="User" w:date="2014-05-09T22:29:00Z">
        <w:r>
          <w:rPr>
            <w:i/>
          </w:rPr>
          <w:t>sumažintas</w:t>
        </w:r>
      </w:ins>
      <w:ins w:id="5492" w:author="User" w:date="2014-05-09T22:30:00Z">
        <w:r>
          <w:rPr>
            <w:i/>
          </w:rPr>
          <w:t xml:space="preserve"> </w:t>
        </w:r>
      </w:ins>
      <w:ins w:id="5493" w:author="User" w:date="2014-05-09T22:31:00Z">
        <w:r>
          <w:rPr>
            <w:i/>
          </w:rPr>
          <w:t xml:space="preserve">besikartojančių </w:t>
        </w:r>
      </w:ins>
      <w:ins w:id="5494" w:author="User" w:date="2014-05-09T22:30:00Z">
        <w:r>
          <w:rPr>
            <w:i/>
          </w:rPr>
          <w:t>algebrinių operacijų kiekis</w:t>
        </w:r>
      </w:ins>
      <w:ins w:id="5495" w:author="User" w:date="2014-05-09T22:33:00Z">
        <w:r w:rsidR="00E36DA3">
          <w:rPr>
            <w:i/>
          </w:rPr>
          <w:t xml:space="preserve"> ir panaudotas procesori</w:t>
        </w:r>
      </w:ins>
      <w:ins w:id="5496" w:author="User" w:date="2014-05-09T22:37:00Z">
        <w:r w:rsidR="00E36DA3">
          <w:rPr>
            <w:i/>
          </w:rPr>
          <w:t>uje</w:t>
        </w:r>
      </w:ins>
      <w:ins w:id="5497" w:author="User" w:date="2014-05-09T22:38:00Z">
        <w:r w:rsidR="00E36DA3">
          <w:rPr>
            <w:i/>
          </w:rPr>
          <w:t xml:space="preserve"> esantis</w:t>
        </w:r>
      </w:ins>
      <w:ins w:id="5498" w:author="User" w:date="2014-05-09T22:33:00Z">
        <w:r w:rsidR="00E36DA3">
          <w:rPr>
            <w:i/>
          </w:rPr>
          <w:t xml:space="preserve"> </w:t>
        </w:r>
      </w:ins>
      <w:ins w:id="5499" w:author="User" w:date="2014-05-09T22:35:00Z">
        <w:r w:rsidR="00E36DA3">
          <w:rPr>
            <w:i/>
          </w:rPr>
          <w:t>DSP variklis</w:t>
        </w:r>
      </w:ins>
      <w:ins w:id="5500" w:author="User" w:date="2014-05-09T22:36:00Z">
        <w:r w:rsidR="00E36DA3">
          <w:rPr>
            <w:i/>
          </w:rPr>
          <w:t>, o tiksliau MAC operacija</w:t>
        </w:r>
      </w:ins>
      <w:ins w:id="5501" w:author="User" w:date="2014-05-09T22:35:00Z">
        <w:r w:rsidR="00E36DA3">
          <w:rPr>
            <w:i/>
          </w:rPr>
          <w:t xml:space="preserve"> koreliacinėms sumoms</w:t>
        </w:r>
      </w:ins>
      <w:ins w:id="5502" w:author="User" w:date="2014-05-09T22:36:00Z">
        <w:r w:rsidR="00E36DA3">
          <w:rPr>
            <w:i/>
          </w:rPr>
          <w:t xml:space="preserve"> </w:t>
        </w:r>
      </w:ins>
      <w:ins w:id="5503" w:author="User" w:date="2014-05-09T22:35:00Z">
        <w:r w:rsidR="00E36DA3">
          <w:rPr>
            <w:i/>
          </w:rPr>
          <w:t>skaičiuoti</w:t>
        </w:r>
      </w:ins>
      <w:ins w:id="5504" w:author="User" w:date="2014-05-09T22:40:00Z">
        <w:r w:rsidR="00E36DA3">
          <w:rPr>
            <w:i/>
          </w:rPr>
          <w:t>.</w:t>
        </w:r>
      </w:ins>
    </w:p>
    <w:p w14:paraId="0EF696E9" w14:textId="6FFCF434" w:rsidR="00A47520" w:rsidRPr="006368D3" w:rsidRDefault="00CF5CCF">
      <w:pPr>
        <w:rPr>
          <w:ins w:id="5505" w:author="Algirdas" w:date="2014-04-29T10:28:00Z"/>
        </w:rPr>
        <w:pPrChange w:id="5506" w:author="User" w:date="2014-05-09T13:38:00Z">
          <w:pPr>
            <w:pStyle w:val="Heading2"/>
          </w:pPr>
        </w:pPrChange>
      </w:pPr>
      <w:ins w:id="5507" w:author="User" w:date="2014-05-10T13:38:00Z">
        <w:r>
          <w:rPr>
            <w:i/>
          </w:rPr>
          <w:t>Fiksuoto taško koreliacijos trukmė (2,4 ms), tai tokia trukmė, kai paskaičiavus koreliacijos rezultatą paskaičiuojamas</w:t>
        </w:r>
      </w:ins>
      <w:ins w:id="5508" w:author="User" w:date="2014-05-10T13:41:00Z">
        <w:r>
          <w:rPr>
            <w:i/>
          </w:rPr>
          <w:t xml:space="preserve"> ir </w:t>
        </w:r>
      </w:ins>
      <w:ins w:id="5509" w:author="User" w:date="2014-05-10T13:38:00Z">
        <w:r>
          <w:rPr>
            <w:i/>
          </w:rPr>
          <w:t>atstumas</w:t>
        </w:r>
      </w:ins>
      <w:ins w:id="5510" w:author="User" w:date="2014-05-10T13:41:00Z">
        <w:r>
          <w:rPr>
            <w:i/>
          </w:rPr>
          <w:t>.</w:t>
        </w:r>
      </w:ins>
      <w:ins w:id="5511" w:author="User" w:date="2014-05-10T13:54:00Z">
        <w:r w:rsidR="00976D1E">
          <w:rPr>
            <w:i/>
          </w:rPr>
          <w:t xml:space="preserve"> </w:t>
        </w:r>
      </w:ins>
      <w:ins w:id="5512" w:author="User" w:date="2014-05-10T13:55:00Z">
        <w:r w:rsidR="00976D1E">
          <w:rPr>
            <w:i/>
          </w:rPr>
          <w:t>A</w:t>
        </w:r>
      </w:ins>
      <w:ins w:id="5513" w:author="User" w:date="2014-05-10T13:54:00Z">
        <w:r w:rsidR="00976D1E">
          <w:rPr>
            <w:i/>
          </w:rPr>
          <w:t>tliekamų skaičiavimų dažnis 416 Hz.</w:t>
        </w:r>
      </w:ins>
      <w:ins w:id="5514" w:author="User" w:date="2014-05-10T14:03:00Z">
        <w:r w:rsidR="0005017C">
          <w:rPr>
            <w:i/>
          </w:rPr>
          <w:t xml:space="preserve"> </w:t>
        </w:r>
      </w:ins>
      <w:ins w:id="5515" w:author="User" w:date="2014-05-10T13:51:00Z">
        <w:r w:rsidR="00A47520">
          <w:rPr>
            <w:i/>
          </w:rPr>
          <w:t xml:space="preserve">Maksimalus leistinas greitis Lietuvoje yra </w:t>
        </w:r>
      </w:ins>
      <w:ins w:id="5516" w:author="User" w:date="2014-05-10T13:52:00Z">
        <w:r w:rsidR="00A47520">
          <w:rPr>
            <w:i/>
          </w:rPr>
          <w:t>130 km/h</w:t>
        </w:r>
      </w:ins>
      <w:ins w:id="5517" w:author="User" w:date="2014-05-10T14:05:00Z">
        <w:r w:rsidR="00F83BC4">
          <w:rPr>
            <w:i/>
          </w:rPr>
          <w:t xml:space="preserve"> autostradoje</w:t>
        </w:r>
      </w:ins>
      <w:ins w:id="5518" w:author="User" w:date="2014-05-10T13:54:00Z">
        <w:r w:rsidR="00976D1E">
          <w:rPr>
            <w:i/>
          </w:rPr>
          <w:t>, todėl automobilis</w:t>
        </w:r>
      </w:ins>
      <w:ins w:id="5519" w:author="User" w:date="2014-05-10T13:55:00Z">
        <w:r w:rsidR="00976D1E">
          <w:rPr>
            <w:i/>
          </w:rPr>
          <w:t xml:space="preserve"> </w:t>
        </w:r>
      </w:ins>
      <w:ins w:id="5520" w:author="User" w:date="2014-05-10T13:54:00Z">
        <w:r w:rsidR="00976D1E">
          <w:rPr>
            <w:i/>
          </w:rPr>
          <w:t>judėdamas</w:t>
        </w:r>
      </w:ins>
      <w:ins w:id="5521" w:author="User" w:date="2014-05-10T13:55:00Z">
        <w:r w:rsidR="00976D1E">
          <w:rPr>
            <w:i/>
          </w:rPr>
          <w:t xml:space="preserve"> </w:t>
        </w:r>
      </w:ins>
      <w:ins w:id="5522" w:author="User" w:date="2014-05-10T13:56:00Z">
        <w:r w:rsidR="00976D1E">
          <w:rPr>
            <w:i/>
          </w:rPr>
          <w:t xml:space="preserve">pastoviu tokiu </w:t>
        </w:r>
      </w:ins>
      <w:ins w:id="5523" w:author="User" w:date="2014-05-10T13:55:00Z">
        <w:r w:rsidR="00976D1E">
          <w:rPr>
            <w:i/>
          </w:rPr>
          <w:t>greičiu</w:t>
        </w:r>
      </w:ins>
      <w:ins w:id="5524" w:author="User" w:date="2014-05-10T13:56:00Z">
        <w:r w:rsidR="00976D1E">
          <w:rPr>
            <w:i/>
          </w:rPr>
          <w:t xml:space="preserve"> per vieną atstumo paskaičiavimą nuvažiuoja 8,66 cm.</w:t>
        </w:r>
      </w:ins>
      <w:ins w:id="5525" w:author="User" w:date="2014-05-10T13:55:00Z">
        <w:r w:rsidR="00976D1E">
          <w:rPr>
            <w:i/>
          </w:rPr>
          <w:t xml:space="preserve"> </w:t>
        </w:r>
      </w:ins>
      <w:ins w:id="5526" w:author="User" w:date="2014-05-10T14:05:00Z">
        <w:r w:rsidR="00F83BC4">
          <w:rPr>
            <w:i/>
          </w:rPr>
          <w:t>Miesto gatvėse, ku</w:t>
        </w:r>
      </w:ins>
      <w:ins w:id="5527" w:author="User" w:date="2014-05-10T14:06:00Z">
        <w:r w:rsidR="00F83BC4">
          <w:rPr>
            <w:i/>
          </w:rPr>
          <w:t>r galimas 50</w:t>
        </w:r>
      </w:ins>
      <w:ins w:id="5528" w:author="User" w:date="2014-05-10T14:08:00Z">
        <w:r w:rsidR="00F83BC4">
          <w:rPr>
            <w:i/>
          </w:rPr>
          <w:t xml:space="preserve"> </w:t>
        </w:r>
      </w:ins>
      <w:ins w:id="5529" w:author="User" w:date="2014-05-10T14:06:00Z">
        <w:r w:rsidR="00F83BC4">
          <w:rPr>
            <w:i/>
          </w:rPr>
          <w:t xml:space="preserve">km/h greitis </w:t>
        </w:r>
      </w:ins>
      <w:ins w:id="5530" w:author="User" w:date="2014-05-10T14:08:00Z">
        <w:r w:rsidR="00F83BC4">
          <w:rPr>
            <w:i/>
          </w:rPr>
          <w:t xml:space="preserve">atstumas paskaičiuojamas kas 3.3 cm, o 90 km/h regioninės reikšmės keliuose </w:t>
        </w:r>
      </w:ins>
      <w:ins w:id="5531" w:author="User" w:date="2014-05-10T14:09:00Z">
        <w:r w:rsidR="00F83BC4">
          <w:rPr>
            <w:i/>
          </w:rPr>
          <w:t xml:space="preserve">atstumas paskaičiuojamas kas </w:t>
        </w:r>
      </w:ins>
      <w:ins w:id="5532" w:author="User" w:date="2014-05-10T14:08:00Z">
        <w:r w:rsidR="00F83BC4">
          <w:rPr>
            <w:i/>
          </w:rPr>
          <w:t>6 cm</w:t>
        </w:r>
      </w:ins>
      <w:ins w:id="5533" w:author="User" w:date="2014-05-10T14:10:00Z">
        <w:r w:rsidR="002E0BDE">
          <w:rPr>
            <w:i/>
          </w:rPr>
          <w:t>.</w:t>
        </w:r>
      </w:ins>
    </w:p>
    <w:p w14:paraId="7A20ED58" w14:textId="31425838" w:rsidR="00C9247C" w:rsidRDefault="00C9247C" w:rsidP="00C54396">
      <w:pPr>
        <w:pStyle w:val="Heading2"/>
        <w:rPr>
          <w:ins w:id="5534" w:author="User" w:date="2014-05-09T14:59:00Z"/>
        </w:rPr>
      </w:pPr>
      <w:bookmarkStart w:id="5535" w:name="_Toc388211488"/>
      <w:ins w:id="5536" w:author="Algirdas" w:date="2014-04-29T10:28:00Z">
        <w:r>
          <w:t xml:space="preserve">Atstumo </w:t>
        </w:r>
        <w:del w:id="5537" w:author="User" w:date="2014-05-09T21:23:00Z">
          <w:r w:rsidDel="00694D2A">
            <w:delText>matavimo</w:delText>
          </w:r>
        </w:del>
      </w:ins>
      <w:ins w:id="5538" w:author="User" w:date="2014-05-09T21:23:00Z">
        <w:r w:rsidR="00694D2A">
          <w:t>skaičiavimo</w:t>
        </w:r>
      </w:ins>
      <w:ins w:id="5539" w:author="Algirdas" w:date="2014-04-29T10:28:00Z">
        <w:r>
          <w:t xml:space="preserve"> tikslumo įvertinimas</w:t>
        </w:r>
      </w:ins>
      <w:bookmarkEnd w:id="5535"/>
    </w:p>
    <w:p w14:paraId="5E54BFD8" w14:textId="76C7E736" w:rsidR="00C333F1" w:rsidRDefault="00C333F1">
      <w:pPr>
        <w:rPr>
          <w:ins w:id="5540" w:author="User" w:date="2014-05-09T15:17:00Z"/>
        </w:rPr>
        <w:pPrChange w:id="5541" w:author="User" w:date="2014-05-09T14:59:00Z">
          <w:pPr>
            <w:pStyle w:val="Heading2"/>
          </w:pPr>
        </w:pPrChange>
      </w:pPr>
      <w:ins w:id="5542" w:author="User" w:date="2014-05-09T14:59:00Z">
        <w:r>
          <w:rPr>
            <w:lang w:eastAsia="en-US"/>
          </w:rPr>
          <w:t xml:space="preserve">Darbe atliekamų atstumo skaičiavimų tikslumas </w:t>
        </w:r>
      </w:ins>
      <w:ins w:id="5543" w:author="User" w:date="2014-05-09T15:00:00Z">
        <w:r>
          <w:rPr>
            <w:lang w:eastAsia="en-US"/>
          </w:rPr>
          <w:t>įvertinamas priimant, jog slankaus taško</w:t>
        </w:r>
      </w:ins>
      <w:ins w:id="5544" w:author="User" w:date="2014-05-09T15:01:00Z">
        <w:r>
          <w:rPr>
            <w:lang w:eastAsia="en-US"/>
          </w:rPr>
          <w:t xml:space="preserve"> </w:t>
        </w:r>
      </w:ins>
      <w:ins w:id="5545" w:author="User" w:date="2014-05-09T15:00:00Z">
        <w:r>
          <w:rPr>
            <w:lang w:eastAsia="en-US"/>
          </w:rPr>
          <w:t>korelia</w:t>
        </w:r>
      </w:ins>
      <w:ins w:id="5546" w:author="User" w:date="2014-05-09T15:01:00Z">
        <w:r>
          <w:rPr>
            <w:lang w:eastAsia="en-US"/>
          </w:rPr>
          <w:t xml:space="preserve">cija paskaičiuoja atstumą tiksliai. Tuo tarpu fiksuoto taško </w:t>
        </w:r>
      </w:ins>
      <w:ins w:id="5547" w:author="User" w:date="2014-05-09T15:02:00Z">
        <w:r>
          <w:rPr>
            <w:lang w:eastAsia="en-US"/>
          </w:rPr>
          <w:t xml:space="preserve">koreliacija paremti </w:t>
        </w:r>
      </w:ins>
      <w:ins w:id="5548" w:author="User" w:date="2014-05-09T15:03:00Z">
        <w:r>
          <w:rPr>
            <w:lang w:eastAsia="en-US"/>
          </w:rPr>
          <w:t xml:space="preserve">atstumo </w:t>
        </w:r>
      </w:ins>
      <w:ins w:id="5549" w:author="User" w:date="2014-05-09T15:02:00Z">
        <w:r>
          <w:rPr>
            <w:lang w:eastAsia="en-US"/>
          </w:rPr>
          <w:t xml:space="preserve">skaičiavimų rezultatai </w:t>
        </w:r>
      </w:ins>
      <w:ins w:id="5550" w:author="User" w:date="2014-05-09T15:04:00Z">
        <w:r>
          <w:rPr>
            <w:lang w:eastAsia="en-US"/>
          </w:rPr>
          <w:t>lyginami su atstumais paskaičiuotais naudojant slankų tašką įvertinant santykinę</w:t>
        </w:r>
      </w:ins>
      <w:ins w:id="5551" w:author="User" w:date="2014-05-09T15:06:00Z">
        <w:r>
          <w:rPr>
            <w:lang w:eastAsia="en-US"/>
          </w:rPr>
          <w:t xml:space="preserve"> </w:t>
        </w:r>
      </w:ins>
      <w:ins w:id="5552" w:author="User" w:date="2014-05-09T15:04:00Z">
        <w:r>
          <w:rPr>
            <w:lang w:eastAsia="en-US"/>
          </w:rPr>
          <w:t>paklaidą, kuri paskaičiuojama pagal sekančią formulę:</w:t>
        </w:r>
      </w:ins>
    </w:p>
    <w:p w14:paraId="4D6D96E4" w14:textId="77777777" w:rsidR="002B6B20" w:rsidRDefault="002B6B20">
      <w:pPr>
        <w:rPr>
          <w:ins w:id="5553" w:author="User" w:date="2014-05-09T15:08:00Z"/>
        </w:rPr>
        <w:pPrChange w:id="5554" w:author="User" w:date="2014-05-09T14:59:00Z">
          <w:pPr>
            <w:pStyle w:val="Heading2"/>
          </w:pPr>
        </w:pPrChange>
      </w:pPr>
    </w:p>
    <w:p w14:paraId="6DFDEA3E" w14:textId="5F14C07D" w:rsidR="00C333F1" w:rsidRDefault="00FF011E">
      <w:pPr>
        <w:jc w:val="center"/>
        <w:rPr>
          <w:ins w:id="5555" w:author="User" w:date="2014-05-09T15:23:00Z"/>
        </w:rPr>
        <w:pPrChange w:id="5556" w:author="User" w:date="2014-05-09T15:17:00Z">
          <w:pPr>
            <w:pStyle w:val="Heading2"/>
          </w:pPr>
        </w:pPrChange>
      </w:pPr>
      <w:ins w:id="5557" w:author="User" w:date="2014-05-09T15:22:00Z">
        <w:r w:rsidRPr="000641B1">
          <w:rPr>
            <w:noProof/>
            <w:rPrChange w:id="5558" w:author="Unknown">
              <w:rPr>
                <w:b w:val="0"/>
                <w:noProof/>
              </w:rPr>
            </w:rPrChange>
          </w:rPr>
          <mc:AlternateContent>
            <mc:Choice Requires="wps">
              <w:drawing>
                <wp:anchor distT="45720" distB="45720" distL="114300" distR="114300" simplePos="0" relativeHeight="251680768" behindDoc="0" locked="0" layoutInCell="1" allowOverlap="1" wp14:anchorId="14EE2801" wp14:editId="235C9EF7">
                  <wp:simplePos x="0" y="0"/>
                  <wp:positionH relativeFrom="column">
                    <wp:posOffset>5629275</wp:posOffset>
                  </wp:positionH>
                  <wp:positionV relativeFrom="paragraph">
                    <wp:posOffset>9525</wp:posOffset>
                  </wp:positionV>
                  <wp:extent cx="397510" cy="290830"/>
                  <wp:effectExtent l="0" t="0" r="254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290830"/>
                          </a:xfrm>
                          <a:prstGeom prst="rect">
                            <a:avLst/>
                          </a:prstGeom>
                          <a:solidFill>
                            <a:srgbClr val="FFFFFF"/>
                          </a:solidFill>
                          <a:ln w="9525">
                            <a:noFill/>
                            <a:miter lim="800000"/>
                            <a:headEnd/>
                            <a:tailEnd/>
                          </a:ln>
                        </wps:spPr>
                        <wps:txbx>
                          <w:txbxContent>
                            <w:p w14:paraId="2BC28A3F" w14:textId="334B2FA4" w:rsidR="00D87186" w:rsidRDefault="00D87186" w:rsidP="00FF011E">
                              <w:pPr>
                                <w:ind w:firstLine="0"/>
                              </w:pPr>
                              <w:ins w:id="5559" w:author="Algirdas" w:date="2014-04-09T09:04:00Z">
                                <w:r>
                                  <w:t>(</w:t>
                                </w:r>
                              </w:ins>
                              <w:ins w:id="5560" w:author="User" w:date="2014-05-09T15:22:00Z">
                                <w:r>
                                  <w:t>9</w:t>
                                </w:r>
                              </w:ins>
                              <w:ins w:id="5561" w:author="Algirdas" w:date="2014-04-16T12:36:00Z">
                                <w:del w:id="5562" w:author="User" w:date="2014-05-09T15:22:00Z">
                                  <w:r w:rsidDel="00FF011E">
                                    <w:delText>8</w:delText>
                                  </w:r>
                                </w:del>
                              </w:ins>
                              <w:ins w:id="5563" w:author="Algirdas" w:date="2014-04-09T09:04:00Z">
                                <w: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E2801" id="_x0000_s1040" type="#_x0000_t202" style="position:absolute;left:0;text-align:left;margin-left:443.25pt;margin-top:.75pt;width:31.3pt;height:22.9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" stroked="f">
                  <v:textbox>
                    <w:txbxContent>
                      <w:p w14:paraId="2BC28A3F" w14:textId="334B2FA4" w:rsidR="00D87186" w:rsidRDefault="00D87186" w:rsidP="00FF011E">
                        <w:pPr>
                          <w:ind w:firstLine="0"/>
                        </w:pPr>
                        <w:ins w:id="5564" w:author="Algirdas" w:date="2014-04-09T09:04:00Z">
                          <w:r>
                            <w:t>(</w:t>
                          </w:r>
                        </w:ins>
                        <w:ins w:id="5565" w:author="User" w:date="2014-05-09T15:22:00Z">
                          <w:r>
                            <w:t>9</w:t>
                          </w:r>
                        </w:ins>
                        <w:ins w:id="5566" w:author="Algirdas" w:date="2014-04-16T12:36:00Z">
                          <w:del w:id="5567" w:author="User" w:date="2014-05-09T15:22:00Z">
                            <w:r w:rsidDel="00FF011E">
                              <w:delText>8</w:delText>
                            </w:r>
                          </w:del>
                        </w:ins>
                        <w:ins w:id="5568" w:author="Algirdas" w:date="2014-04-09T09:04:00Z">
                          <w:r>
                            <w:t>)</w:t>
                          </w:r>
                        </w:ins>
                      </w:p>
                    </w:txbxContent>
                  </v:textbox>
                  <w10:wrap type="square"/>
                </v:shape>
              </w:pict>
            </mc:Fallback>
          </mc:AlternateContent>
        </w:r>
      </w:ins>
      <w:ins w:id="5569" w:author="User" w:date="2014-05-09T15:14:00Z">
        <w:r w:rsidR="002B6B20" w:rsidRPr="00366A32">
          <w:rPr>
            <w:position w:val="-10"/>
            <w:lang w:eastAsia="en-US"/>
          </w:rPr>
          <w:object w:dxaOrig="180" w:dyaOrig="340" w14:anchorId="02DA565F">
            <v:shape id="_x0000_i1037" type="#_x0000_t75" style="width:9pt;height:17.25pt" o:ole="">
              <v:imagedata r:id="rId63" o:title=""/>
            </v:shape>
            <o:OLEObject Type="Embed" ProgID="Equation.3" ShapeID="_x0000_i1037" DrawAspect="Content" ObjectID="_1462271522" r:id="rId64"/>
          </w:object>
        </w:r>
      </w:ins>
      <w:ins w:id="5570" w:author="User" w:date="2014-05-09T15:14:00Z">
        <w:r w:rsidR="002B6B20" w:rsidRPr="00366A32">
          <w:rPr>
            <w:position w:val="-24"/>
            <w:lang w:eastAsia="en-US"/>
          </w:rPr>
          <w:object w:dxaOrig="2900" w:dyaOrig="680" w14:anchorId="0DDC8384">
            <v:shape id="_x0000_i1038" type="#_x0000_t75" style="width:144.7pt;height:33.75pt" o:ole="">
              <v:imagedata r:id="rId65" o:title=""/>
            </v:shape>
            <o:OLEObject Type="Embed" ProgID="Equation.3" ShapeID="_x0000_i1038" DrawAspect="Content" ObjectID="_1462271523" r:id="rId66"/>
          </w:object>
        </w:r>
      </w:ins>
    </w:p>
    <w:p w14:paraId="13EF3C25" w14:textId="77777777" w:rsidR="00B2502A" w:rsidRDefault="00B2502A">
      <w:pPr>
        <w:rPr>
          <w:ins w:id="5571" w:author="User" w:date="2014-05-09T15:23:00Z"/>
        </w:rPr>
        <w:pPrChange w:id="5572" w:author="User" w:date="2014-05-09T15:23:00Z">
          <w:pPr>
            <w:pStyle w:val="Heading2"/>
          </w:pPr>
        </w:pPrChange>
      </w:pPr>
    </w:p>
    <w:p w14:paraId="04C07D57" w14:textId="77777777" w:rsidR="00AB4087" w:rsidRDefault="00B2502A">
      <w:pPr>
        <w:rPr>
          <w:ins w:id="5573" w:author="User" w:date="2014-05-09T19:15:00Z"/>
          <w:noProof/>
        </w:rPr>
        <w:pPrChange w:id="5574" w:author="User" w:date="2014-05-09T15:23:00Z">
          <w:pPr>
            <w:pStyle w:val="Heading2"/>
          </w:pPr>
        </w:pPrChange>
      </w:pPr>
      <w:ins w:id="5575" w:author="User" w:date="2014-05-09T15:23:00Z">
        <w:r>
          <w:rPr>
            <w:lang w:eastAsia="en-US"/>
          </w:rPr>
          <w:t xml:space="preserve">Formulėje </w:t>
        </w:r>
        <w:r w:rsidR="00AD7180">
          <w:rPr>
            <w:i/>
            <w:lang w:eastAsia="en-US"/>
            <w:rPrChange w:id="5576" w:author="User" w:date="2014-05-09T15:25:00Z">
              <w:rPr>
                <w:i/>
              </w:rPr>
            </w:rPrChange>
          </w:rPr>
          <w:t>x</w:t>
        </w:r>
      </w:ins>
      <w:ins w:id="5577" w:author="User" w:date="2014-05-09T15:33:00Z">
        <w:r w:rsidR="00AD7180">
          <w:rPr>
            <w:lang w:eastAsia="en-US"/>
          </w:rPr>
          <w:t xml:space="preserve"> </w:t>
        </w:r>
      </w:ins>
      <w:ins w:id="5578" w:author="User" w:date="2014-05-09T15:37:00Z">
        <w:r w:rsidR="0086188B">
          <w:rPr>
            <w:lang w:eastAsia="en-US"/>
          </w:rPr>
          <w:t>–</w:t>
        </w:r>
      </w:ins>
      <w:ins w:id="5579" w:author="User" w:date="2014-05-09T15:33:00Z">
        <w:r w:rsidR="00AD7180">
          <w:rPr>
            <w:lang w:eastAsia="en-US"/>
          </w:rPr>
          <w:t xml:space="preserve"> </w:t>
        </w:r>
      </w:ins>
      <w:ins w:id="5580" w:author="User" w:date="2014-05-09T15:23:00Z">
        <w:r>
          <w:rPr>
            <w:lang w:eastAsia="en-US"/>
          </w:rPr>
          <w:t>atstumas</w:t>
        </w:r>
      </w:ins>
      <w:ins w:id="5581" w:author="User" w:date="2014-05-09T15:37:00Z">
        <w:r w:rsidR="0086188B">
          <w:rPr>
            <w:lang w:eastAsia="en-US"/>
          </w:rPr>
          <w:t>,</w:t>
        </w:r>
      </w:ins>
      <w:ins w:id="5582" w:author="User" w:date="2014-05-09T15:24:00Z">
        <w:r>
          <w:rPr>
            <w:lang w:eastAsia="en-US"/>
          </w:rPr>
          <w:t xml:space="preserve"> </w:t>
        </w:r>
      </w:ins>
      <w:ins w:id="5583" w:author="User" w:date="2014-05-09T15:23:00Z">
        <w:r>
          <w:rPr>
            <w:lang w:eastAsia="en-US"/>
          </w:rPr>
          <w:t>paskai</w:t>
        </w:r>
      </w:ins>
      <w:ins w:id="5584" w:author="User" w:date="2014-05-09T15:24:00Z">
        <w:r>
          <w:rPr>
            <w:lang w:eastAsia="en-US"/>
          </w:rPr>
          <w:t xml:space="preserve">čiuotas </w:t>
        </w:r>
        <w:r w:rsidR="00F91129">
          <w:rPr>
            <w:lang w:eastAsia="en-US"/>
          </w:rPr>
          <w:t>taikant slankaus taško koreliaciją</w:t>
        </w:r>
      </w:ins>
      <w:ins w:id="5585" w:author="User" w:date="2014-05-09T15:25:00Z">
        <w:r w:rsidR="00F91129">
          <w:rPr>
            <w:lang w:eastAsia="en-US"/>
          </w:rPr>
          <w:t>,</w:t>
        </w:r>
      </w:ins>
      <w:ins w:id="5586" w:author="User" w:date="2014-05-09T15:24:00Z">
        <w:r w:rsidR="00F91129">
          <w:rPr>
            <w:lang w:eastAsia="en-US"/>
          </w:rPr>
          <w:t xml:space="preserve"> </w:t>
        </w:r>
        <w:r w:rsidR="00F91129" w:rsidRPr="00F91129">
          <w:rPr>
            <w:i/>
            <w:lang w:eastAsia="en-US"/>
            <w:rPrChange w:id="5587" w:author="User" w:date="2014-05-09T15:25:00Z">
              <w:rPr/>
            </w:rPrChange>
          </w:rPr>
          <w:t>a</w:t>
        </w:r>
      </w:ins>
      <w:ins w:id="5588" w:author="User" w:date="2014-05-09T15:25:00Z">
        <w:r w:rsidR="00F91129">
          <w:rPr>
            <w:lang w:eastAsia="en-US"/>
          </w:rPr>
          <w:t xml:space="preserve"> – fiksuoto taško koreliacijos atstumas.</w:t>
        </w:r>
      </w:ins>
      <w:ins w:id="5589" w:author="User" w:date="2014-05-09T15:36:00Z">
        <w:r w:rsidR="0086188B">
          <w:rPr>
            <w:lang w:eastAsia="en-US"/>
          </w:rPr>
          <w:t xml:space="preserve"> Atstumų skaičiavimo paklaidos pateikiamos se</w:t>
        </w:r>
      </w:ins>
      <w:ins w:id="5590" w:author="User" w:date="2014-05-09T15:37:00Z">
        <w:r w:rsidR="0086188B">
          <w:rPr>
            <w:lang w:eastAsia="en-US"/>
          </w:rPr>
          <w:t>kan</w:t>
        </w:r>
      </w:ins>
      <w:ins w:id="5591" w:author="User" w:date="2014-05-09T15:36:00Z">
        <w:r w:rsidR="0086188B">
          <w:rPr>
            <w:lang w:eastAsia="en-US"/>
          </w:rPr>
          <w:t>čiame grafike</w:t>
        </w:r>
      </w:ins>
      <w:ins w:id="5592" w:author="User" w:date="2014-05-09T15:37:00Z">
        <w:r w:rsidR="0086188B">
          <w:rPr>
            <w:lang w:eastAsia="en-US"/>
          </w:rPr>
          <w:t>:</w:t>
        </w:r>
      </w:ins>
      <w:ins w:id="5593" w:author="User" w:date="2014-05-09T19:14:00Z">
        <w:r w:rsidR="00AB4087" w:rsidRPr="00AB4087">
          <w:rPr>
            <w:noProof/>
          </w:rPr>
          <w:t xml:space="preserve"> </w:t>
        </w:r>
      </w:ins>
    </w:p>
    <w:p w14:paraId="5F5BAB61" w14:textId="77777777" w:rsidR="00AB4087" w:rsidRDefault="00AB4087">
      <w:pPr>
        <w:rPr>
          <w:ins w:id="5594" w:author="User" w:date="2014-05-09T19:15:00Z"/>
          <w:noProof/>
        </w:rPr>
        <w:pPrChange w:id="5595" w:author="User" w:date="2014-05-09T15:23:00Z">
          <w:pPr>
            <w:pStyle w:val="Heading2"/>
          </w:pPr>
        </w:pPrChange>
      </w:pPr>
    </w:p>
    <w:p w14:paraId="36E759D8" w14:textId="4CF4BDB8" w:rsidR="00AB4087" w:rsidRDefault="00C42DBC">
      <w:pPr>
        <w:keepNext/>
        <w:jc w:val="center"/>
        <w:rPr>
          <w:ins w:id="5596" w:author="User" w:date="2014-05-09T19:19:00Z"/>
        </w:rPr>
        <w:pPrChange w:id="5597" w:author="User" w:date="2014-05-09T19:19:00Z">
          <w:pPr>
            <w:jc w:val="center"/>
          </w:pPr>
        </w:pPrChange>
      </w:pPr>
      <w:ins w:id="5598" w:author="User" w:date="2014-05-09T21:08:00Z">
        <w:r>
          <w:rPr>
            <w:noProof/>
          </w:rPr>
          <w:drawing>
            <wp:inline distT="0" distB="0" distL="0" distR="0" wp14:anchorId="641F27BD" wp14:editId="4E1975ED">
              <wp:extent cx="5001323" cy="1457529"/>
              <wp:effectExtent l="0" t="0" r="0" b="9525"/>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ykinės atstumų skaičiavimo paklaidos pataisytas skaičiavimas.png"/>
                      <pic:cNvPicPr/>
                    </pic:nvPicPr>
                    <pic:blipFill>
                      <a:blip r:embed="rId67">
                        <a:extLst>
                          <a:ext uri="{28A0092B-C50C-407E-A947-70E740481C1C}">
                            <a14:useLocalDpi xmlns:a14="http://schemas.microsoft.com/office/drawing/2010/main" val="0"/>
                          </a:ext>
                        </a:extLst>
                      </a:blip>
                      <a:stretch>
                        <a:fillRect/>
                      </a:stretch>
                    </pic:blipFill>
                    <pic:spPr>
                      <a:xfrm>
                        <a:off x="0" y="0"/>
                        <a:ext cx="5001323" cy="1457529"/>
                      </a:xfrm>
                      <a:prstGeom prst="rect">
                        <a:avLst/>
                      </a:prstGeom>
                    </pic:spPr>
                  </pic:pic>
                </a:graphicData>
              </a:graphic>
            </wp:inline>
          </w:drawing>
        </w:r>
      </w:ins>
    </w:p>
    <w:p w14:paraId="445AE9C2" w14:textId="6DD35EAF" w:rsidR="0086188B" w:rsidRDefault="00AB4087">
      <w:pPr>
        <w:pStyle w:val="Picturecaption"/>
        <w:rPr>
          <w:ins w:id="5599" w:author="User" w:date="2014-05-09T21:14:00Z"/>
        </w:rPr>
        <w:pPrChange w:id="5600" w:author="User" w:date="2014-05-09T19:19:00Z">
          <w:pPr>
            <w:pStyle w:val="Heading2"/>
          </w:pPr>
        </w:pPrChange>
      </w:pPr>
      <w:bookmarkStart w:id="5601" w:name="_Toc388109075"/>
      <w:ins w:id="5602" w:author="User" w:date="2014-05-09T19:19:00Z">
        <w:r>
          <w:t xml:space="preserve">pav. </w:t>
        </w:r>
      </w:ins>
      <w:ins w:id="5603" w:author="User" w:date="2014-05-09T19:20:00Z">
        <w:r>
          <w:t>Santykinės paklaidos tar</w:t>
        </w:r>
        <w:r w:rsidR="00E71B9C">
          <w:t>p atstumų</w:t>
        </w:r>
      </w:ins>
      <w:ins w:id="5604" w:author="User" w:date="2014-05-09T19:22:00Z">
        <w:r w:rsidR="00E71B9C">
          <w:t>, paskaičiuotų</w:t>
        </w:r>
      </w:ins>
      <w:ins w:id="5605" w:author="User" w:date="2014-05-09T19:20:00Z">
        <w:r w:rsidR="00E71B9C">
          <w:t xml:space="preserve"> su slank</w:t>
        </w:r>
      </w:ins>
      <w:ins w:id="5606" w:author="User" w:date="2014-05-09T19:21:00Z">
        <w:r w:rsidR="00E71B9C">
          <w:t>aus</w:t>
        </w:r>
      </w:ins>
      <w:ins w:id="5607" w:author="User" w:date="2014-05-09T19:20:00Z">
        <w:r w:rsidR="00E71B9C">
          <w:t xml:space="preserve"> ir fiksuot</w:t>
        </w:r>
      </w:ins>
      <w:ins w:id="5608" w:author="User" w:date="2014-05-09T19:21:00Z">
        <w:r w:rsidR="00E71B9C">
          <w:t>o</w:t>
        </w:r>
      </w:ins>
      <w:ins w:id="5609" w:author="User" w:date="2014-05-09T19:20:00Z">
        <w:r>
          <w:t xml:space="preserve"> tašk</w:t>
        </w:r>
      </w:ins>
      <w:ins w:id="5610" w:author="User" w:date="2014-05-09T19:22:00Z">
        <w:r w:rsidR="00E71B9C">
          <w:t>o koreliacijomis</w:t>
        </w:r>
      </w:ins>
      <w:bookmarkEnd w:id="5601"/>
    </w:p>
    <w:p w14:paraId="66EDE082" w14:textId="77777777" w:rsidR="001111D8" w:rsidRDefault="00694D2A">
      <w:pPr>
        <w:rPr>
          <w:ins w:id="5611" w:author="Algirdas" w:date="2014-05-17T16:40:00Z"/>
        </w:rPr>
        <w:pPrChange w:id="5612" w:author="User" w:date="2014-05-09T21:14:00Z">
          <w:pPr>
            <w:pStyle w:val="Heading2"/>
          </w:pPr>
        </w:pPrChange>
      </w:pPr>
      <w:ins w:id="5613" w:author="User" w:date="2014-05-09T21:15:00Z">
        <w:r>
          <w:t>Paveiksle matyti, jog santykinė atstumų</w:t>
        </w:r>
      </w:ins>
      <w:ins w:id="5614" w:author="User" w:date="2014-05-09T21:16:00Z">
        <w:r>
          <w:t xml:space="preserve"> skaičiavimo</w:t>
        </w:r>
      </w:ins>
      <w:ins w:id="5615" w:author="User" w:date="2014-05-09T21:15:00Z">
        <w:r>
          <w:t xml:space="preserve"> paklaida</w:t>
        </w:r>
      </w:ins>
      <w:ins w:id="5616" w:author="User" w:date="2014-05-09T21:16:00Z">
        <w:r>
          <w:t xml:space="preserve"> įgyja maksimalią reikšmę</w:t>
        </w:r>
      </w:ins>
      <w:ins w:id="5617" w:author="User" w:date="2014-05-09T22:03:00Z">
        <w:r w:rsidR="00B830E2">
          <w:t>,</w:t>
        </w:r>
      </w:ins>
      <w:ins w:id="5618" w:author="User" w:date="2014-05-09T22:04:00Z">
        <w:r w:rsidR="00B830E2">
          <w:t xml:space="preserve"> </w:t>
        </w:r>
      </w:ins>
      <w:ins w:id="5619" w:author="User" w:date="2014-05-09T21:44:00Z">
        <w:r w:rsidR="00794EEF">
          <w:t>kai</w:t>
        </w:r>
      </w:ins>
      <w:ins w:id="5620" w:author="User" w:date="2014-05-09T21:16:00Z">
        <w:r>
          <w:t xml:space="preserve"> skaičiuojamas a</w:t>
        </w:r>
      </w:ins>
      <w:ins w:id="5621" w:author="User" w:date="2014-05-09T21:17:00Z">
        <w:r>
          <w:t xml:space="preserve">tstumas yra mažiausias </w:t>
        </w:r>
      </w:ins>
      <w:ins w:id="5622" w:author="User" w:date="2014-05-09T21:18:00Z">
        <w:r>
          <w:t>(</w:t>
        </w:r>
      </w:ins>
      <w:ins w:id="5623" w:author="User" w:date="2014-05-09T21:25:00Z">
        <w:r w:rsidR="003E6584">
          <w:t>50</w:t>
        </w:r>
      </w:ins>
      <w:ins w:id="5624" w:author="User" w:date="2014-05-09T21:17:00Z">
        <w:r>
          <w:t xml:space="preserve"> cm</w:t>
        </w:r>
      </w:ins>
      <w:ins w:id="5625" w:author="User" w:date="2014-05-09T21:18:00Z">
        <w:r>
          <w:t>)</w:t>
        </w:r>
      </w:ins>
      <w:ins w:id="5626" w:author="User" w:date="2014-05-09T21:21:00Z">
        <w:r>
          <w:t>. Š</w:t>
        </w:r>
      </w:ins>
      <w:ins w:id="5627" w:author="User" w:date="2014-05-09T21:18:00Z">
        <w:r>
          <w:t>io</w:t>
        </w:r>
      </w:ins>
      <w:ins w:id="5628" w:author="User" w:date="2014-05-09T21:20:00Z">
        <w:r>
          <w:t xml:space="preserve">s paklaidos </w:t>
        </w:r>
      </w:ins>
      <w:ins w:id="5629" w:author="User" w:date="2014-05-09T21:40:00Z">
        <w:r w:rsidR="003131A2">
          <w:t xml:space="preserve">procentinis įvertis </w:t>
        </w:r>
      </w:ins>
      <w:ins w:id="5630" w:author="User" w:date="2014-05-09T21:20:00Z">
        <w:r>
          <w:t>yra</w:t>
        </w:r>
      </w:ins>
      <w:ins w:id="5631" w:author="User" w:date="2014-05-09T21:21:00Z">
        <w:r>
          <w:t xml:space="preserve"> </w:t>
        </w:r>
      </w:ins>
      <w:ins w:id="5632" w:author="User" w:date="2014-05-09T21:22:00Z">
        <w:r w:rsidRPr="00694D2A">
          <w:t>1</w:t>
        </w:r>
      </w:ins>
      <w:ins w:id="5633" w:author="User" w:date="2014-05-09T21:41:00Z">
        <w:r w:rsidR="003131A2">
          <w:t>,</w:t>
        </w:r>
      </w:ins>
      <w:ins w:id="5634" w:author="User" w:date="2014-05-09T21:22:00Z">
        <w:r w:rsidRPr="00694D2A">
          <w:t>99</w:t>
        </w:r>
      </w:ins>
      <w:ins w:id="5635" w:author="User" w:date="2014-05-09T21:41:00Z">
        <w:r w:rsidR="003131A2">
          <w:t>%</w:t>
        </w:r>
      </w:ins>
      <w:ins w:id="5636" w:author="User" w:date="2014-05-09T21:43:00Z">
        <w:r w:rsidR="00794EEF">
          <w:t>.</w:t>
        </w:r>
      </w:ins>
      <w:ins w:id="5637" w:author="User" w:date="2014-05-09T21:48:00Z">
        <w:r w:rsidR="00794EEF">
          <w:t xml:space="preserve"> Esant tokiai paklaidai galima teigti, jog </w:t>
        </w:r>
      </w:ins>
      <w:ins w:id="5638" w:author="User" w:date="2014-05-09T22:01:00Z">
        <w:r w:rsidR="00B830E2">
          <w:t>koreliacijos skaičiavimo</w:t>
        </w:r>
      </w:ins>
      <w:ins w:id="5639" w:author="User" w:date="2014-05-09T22:03:00Z">
        <w:r w:rsidR="00B830E2">
          <w:t xml:space="preserve"> </w:t>
        </w:r>
      </w:ins>
      <w:ins w:id="5640" w:author="User" w:date="2014-05-09T22:01:00Z">
        <w:r w:rsidR="00B830E2">
          <w:t>metodas</w:t>
        </w:r>
      </w:ins>
      <w:ins w:id="5641" w:author="User" w:date="2014-05-09T22:03:00Z">
        <w:r w:rsidR="00B830E2">
          <w:t>, realizuotas</w:t>
        </w:r>
      </w:ins>
      <w:ins w:id="5642" w:author="User" w:date="2014-05-09T22:04:00Z">
        <w:r w:rsidR="00B830E2">
          <w:t xml:space="preserve"> fiksuoto taško aritmetikos pagrindu yra</w:t>
        </w:r>
      </w:ins>
      <w:ins w:id="5643" w:author="User" w:date="2014-05-09T22:05:00Z">
        <w:r w:rsidR="00B830E2">
          <w:t xml:space="preserve"> tinkamas </w:t>
        </w:r>
      </w:ins>
      <w:ins w:id="5644" w:author="User" w:date="2014-05-09T22:06:00Z">
        <w:r w:rsidR="00B830E2">
          <w:t>atstumo skaičiavimams atlikti</w:t>
        </w:r>
      </w:ins>
      <w:ins w:id="5645" w:author="User" w:date="2014-05-09T22:07:00Z">
        <w:r w:rsidR="00B830E2">
          <w:t>.</w:t>
        </w:r>
      </w:ins>
    </w:p>
    <w:p w14:paraId="55D28DD5" w14:textId="77777777" w:rsidR="001111D8" w:rsidRDefault="001111D8">
      <w:pPr>
        <w:rPr>
          <w:ins w:id="5646" w:author="Algirdas" w:date="2014-05-17T16:40:00Z"/>
        </w:rPr>
        <w:pPrChange w:id="5647" w:author="User" w:date="2014-05-09T21:14:00Z">
          <w:pPr>
            <w:pStyle w:val="Heading2"/>
          </w:pPr>
        </w:pPrChange>
      </w:pPr>
    </w:p>
    <w:p w14:paraId="04E13818" w14:textId="099808C9" w:rsidR="00694D2A" w:rsidDel="001111D8" w:rsidRDefault="00B830E2">
      <w:pPr>
        <w:rPr>
          <w:ins w:id="5648" w:author="User" w:date="2014-05-10T13:43:00Z"/>
          <w:del w:id="5649" w:author="Algirdas" w:date="2014-05-17T16:40:00Z"/>
        </w:rPr>
        <w:pPrChange w:id="5650" w:author="User" w:date="2014-05-09T21:14:00Z">
          <w:pPr>
            <w:pStyle w:val="Heading2"/>
          </w:pPr>
        </w:pPrChange>
      </w:pPr>
      <w:ins w:id="5651" w:author="User" w:date="2014-05-09T22:03:00Z">
        <w:del w:id="5652" w:author="Algirdas" w:date="2014-05-17T16:37:00Z">
          <w:r w:rsidDel="004056DB">
            <w:delText xml:space="preserve"> </w:delText>
          </w:r>
        </w:del>
      </w:ins>
    </w:p>
    <w:p w14:paraId="4F9F230A" w14:textId="3D8B8299" w:rsidR="00487679" w:rsidRDefault="00487679">
      <w:pPr>
        <w:rPr>
          <w:ins w:id="5653" w:author="Algirdas" w:date="2014-05-17T16:44:00Z"/>
        </w:rPr>
        <w:pPrChange w:id="5654" w:author="Algirdas" w:date="2014-05-17T16:40:00Z">
          <w:pPr>
            <w:ind w:firstLine="0"/>
            <w:contextualSpacing w:val="0"/>
            <w:jc w:val="left"/>
          </w:pPr>
        </w:pPrChange>
      </w:pPr>
      <w:ins w:id="5655" w:author="User" w:date="2014-05-10T13:43:00Z">
        <w:del w:id="5656" w:author="Algirdas" w:date="2014-05-17T16:40:00Z">
          <w:r w:rsidDel="001111D8">
            <w:br w:type="page"/>
          </w:r>
        </w:del>
      </w:ins>
      <w:ins w:id="5657" w:author="Algirdas" w:date="2014-05-17T16:40:00Z">
        <w:r w:rsidR="005E69D7">
          <w:t>Sekančiai pateikt</w:t>
        </w:r>
        <w:r w:rsidR="001111D8">
          <w:t xml:space="preserve">a </w:t>
        </w:r>
      </w:ins>
      <w:ins w:id="5658" w:author="Algirdas" w:date="2014-05-17T16:41:00Z">
        <w:r w:rsidR="001111D8">
          <w:t xml:space="preserve">principinė </w:t>
        </w:r>
      </w:ins>
      <w:ins w:id="5659" w:author="Algirdas" w:date="2014-05-17T16:42:00Z">
        <w:r w:rsidR="001111D8">
          <w:t xml:space="preserve">ultragarsinės atstumo matavimo sistemos </w:t>
        </w:r>
      </w:ins>
      <w:ins w:id="5660" w:author="Algirdas" w:date="2014-05-17T16:40:00Z">
        <w:r w:rsidR="001111D8">
          <w:t>schema</w:t>
        </w:r>
      </w:ins>
      <w:ins w:id="5661" w:author="Algirdas" w:date="2014-05-17T16:42:00Z">
        <w:r w:rsidR="001111D8">
          <w:t>:</w:t>
        </w:r>
      </w:ins>
    </w:p>
    <w:p w14:paraId="3C4373B8" w14:textId="77777777" w:rsidR="001111D8" w:rsidRDefault="001111D8">
      <w:pPr>
        <w:rPr>
          <w:ins w:id="5662" w:author="Algirdas" w:date="2014-05-17T16:42:00Z"/>
        </w:rPr>
        <w:pPrChange w:id="5663" w:author="Algirdas" w:date="2014-05-17T16:40:00Z">
          <w:pPr>
            <w:ind w:firstLine="0"/>
            <w:contextualSpacing w:val="0"/>
            <w:jc w:val="left"/>
          </w:pPr>
        </w:pPrChange>
      </w:pPr>
    </w:p>
    <w:p w14:paraId="5E1D9AB5" w14:textId="77777777" w:rsidR="001111D8" w:rsidRDefault="001111D8">
      <w:pPr>
        <w:keepNext/>
        <w:jc w:val="center"/>
        <w:rPr>
          <w:ins w:id="5664" w:author="Algirdas" w:date="2014-05-17T16:44:00Z"/>
        </w:rPr>
        <w:pPrChange w:id="5665" w:author="Algirdas" w:date="2014-05-17T16:44:00Z">
          <w:pPr>
            <w:jc w:val="center"/>
          </w:pPr>
        </w:pPrChange>
      </w:pPr>
      <w:ins w:id="5666" w:author="Algirdas" w:date="2014-05-17T16:43:00Z">
        <w:r w:rsidRPr="001111D8">
          <w:rPr>
            <w:noProof/>
          </w:rPr>
          <w:drawing>
            <wp:inline distT="0" distB="0" distL="0" distR="0" wp14:anchorId="7FA29E67" wp14:editId="5A788F22">
              <wp:extent cx="5617358" cy="3290570"/>
              <wp:effectExtent l="0" t="0" r="0" b="5080"/>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5641903" cy="3304948"/>
                      </a:xfrm>
                      <a:prstGeom prst="rect">
                        <a:avLst/>
                      </a:prstGeom>
                    </pic:spPr>
                  </pic:pic>
                </a:graphicData>
              </a:graphic>
            </wp:inline>
          </w:drawing>
        </w:r>
      </w:ins>
    </w:p>
    <w:p w14:paraId="6ABE550D" w14:textId="0489F9DE" w:rsidR="001111D8" w:rsidRDefault="001111D8">
      <w:pPr>
        <w:pStyle w:val="Picturecaption"/>
        <w:rPr>
          <w:ins w:id="5667" w:author="Algirdas" w:date="2014-05-17T16:44:00Z"/>
        </w:rPr>
        <w:pPrChange w:id="5668" w:author="Algirdas" w:date="2014-05-17T16:44:00Z">
          <w:pPr>
            <w:ind w:firstLine="0"/>
            <w:contextualSpacing w:val="0"/>
            <w:jc w:val="left"/>
          </w:pPr>
        </w:pPrChange>
      </w:pPr>
      <w:bookmarkStart w:id="5669" w:name="_Toc388109076"/>
      <w:ins w:id="5670" w:author="Algirdas" w:date="2014-05-17T16:44:00Z">
        <w:r>
          <w:t>pav. Ultragarsinės atstumo matavimo sistemos principinė schema</w:t>
        </w:r>
        <w:bookmarkEnd w:id="5669"/>
      </w:ins>
    </w:p>
    <w:p w14:paraId="1645BA79" w14:textId="77777777" w:rsidR="001111D8" w:rsidRDefault="001111D8">
      <w:pPr>
        <w:rPr>
          <w:ins w:id="5671" w:author="Algirdas" w:date="2014-05-17T16:46:00Z"/>
        </w:rPr>
        <w:pPrChange w:id="5672" w:author="Algirdas" w:date="2014-05-17T16:44:00Z">
          <w:pPr>
            <w:ind w:firstLine="0"/>
            <w:contextualSpacing w:val="0"/>
            <w:jc w:val="left"/>
          </w:pPr>
        </w:pPrChange>
      </w:pPr>
      <w:ins w:id="5673" w:author="Algirdas" w:date="2014-05-17T16:44:00Z">
        <w:r>
          <w:t>Principinė schema realizuota el</w:t>
        </w:r>
      </w:ins>
      <w:ins w:id="5674" w:author="Algirdas" w:date="2014-05-17T16:45:00Z">
        <w:r>
          <w:t>e</w:t>
        </w:r>
      </w:ins>
      <w:ins w:id="5675" w:author="Algirdas" w:date="2014-05-17T16:44:00Z">
        <w:r>
          <w:t>ktroninė</w:t>
        </w:r>
      </w:ins>
      <w:ins w:id="5676" w:author="Algirdas" w:date="2014-05-17T16:45:00Z">
        <w:r>
          <w:t>mis schemomis pateikta sekančiai:</w:t>
        </w:r>
      </w:ins>
    </w:p>
    <w:p w14:paraId="381E21A0" w14:textId="77777777" w:rsidR="001111D8" w:rsidRDefault="001111D8">
      <w:pPr>
        <w:rPr>
          <w:ins w:id="5677" w:author="Algirdas" w:date="2014-05-17T16:45:00Z"/>
        </w:rPr>
        <w:pPrChange w:id="5678" w:author="Algirdas" w:date="2014-05-17T16:44:00Z">
          <w:pPr>
            <w:ind w:firstLine="0"/>
            <w:contextualSpacing w:val="0"/>
            <w:jc w:val="left"/>
          </w:pPr>
        </w:pPrChange>
      </w:pPr>
    </w:p>
    <w:p w14:paraId="707ABEB6" w14:textId="77777777" w:rsidR="001111D8" w:rsidRDefault="001111D8">
      <w:pPr>
        <w:keepNext/>
        <w:rPr>
          <w:ins w:id="5679" w:author="Algirdas" w:date="2014-05-17T16:46:00Z"/>
        </w:rPr>
        <w:pPrChange w:id="5680" w:author="Algirdas" w:date="2014-05-17T16:46:00Z">
          <w:pPr/>
        </w:pPrChange>
      </w:pPr>
      <w:ins w:id="5681" w:author="Algirdas" w:date="2014-05-17T16:45:00Z">
        <w:r w:rsidRPr="001111D8">
          <w:rPr>
            <w:noProof/>
          </w:rPr>
          <w:drawing>
            <wp:inline distT="0" distB="0" distL="0" distR="0" wp14:anchorId="621B3747" wp14:editId="69E48A87">
              <wp:extent cx="5885816" cy="2363470"/>
              <wp:effectExtent l="0" t="0" r="635" b="0"/>
              <wp:docPr id="52" name="Content Placeholder 5" descr="C:\Users\Algirdas\Desktop\Ultragarso sistemos schema\Sukomponuota ultragarso apdorojimo sistema.pn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descr="C:\Users\Algirdas\Desktop\Ultragarso sistemos schema\Sukomponuota ultragarso apdorojimo sistema.png"/>
                      <pic:cNvPicPr>
                        <a:picLocks noGrp="1"/>
                      </pic:cNvPicPr>
                    </pic:nvPicPr>
                    <pic:blipFill rotWithShape="1">
                      <a:blip r:embed="rId69">
                        <a:extLst>
                          <a:ext uri="{28A0092B-C50C-407E-A947-70E740481C1C}">
                            <a14:useLocalDpi xmlns:a14="http://schemas.microsoft.com/office/drawing/2010/main" val="0"/>
                          </a:ext>
                        </a:extLst>
                      </a:blip>
                      <a:srcRect l="4341" t="6934" r="13784" b="49612"/>
                      <a:stretch/>
                    </pic:blipFill>
                    <pic:spPr bwMode="auto">
                      <a:xfrm>
                        <a:off x="0" y="0"/>
                        <a:ext cx="5885821" cy="2363472"/>
                      </a:xfrm>
                      <a:prstGeom prst="rect">
                        <a:avLst/>
                      </a:prstGeom>
                      <a:noFill/>
                      <a:ln>
                        <a:noFill/>
                      </a:ln>
                      <a:extLst>
                        <a:ext uri="{53640926-AAD7-44D8-BBD7-CCE9431645EC}">
                          <a14:shadowObscured xmlns:a14="http://schemas.microsoft.com/office/drawing/2010/main"/>
                        </a:ext>
                      </a:extLst>
                    </pic:spPr>
                  </pic:pic>
                </a:graphicData>
              </a:graphic>
            </wp:inline>
          </w:drawing>
        </w:r>
      </w:ins>
    </w:p>
    <w:p w14:paraId="2FF349FF" w14:textId="7CA385F9" w:rsidR="001111D8" w:rsidRDefault="001111D8">
      <w:pPr>
        <w:pStyle w:val="Picturecaption"/>
        <w:rPr>
          <w:ins w:id="5682" w:author="Algirdas" w:date="2014-05-17T16:46:00Z"/>
        </w:rPr>
        <w:pPrChange w:id="5683" w:author="Algirdas" w:date="2014-05-17T16:46:00Z">
          <w:pPr>
            <w:pStyle w:val="Caption"/>
          </w:pPr>
        </w:pPrChange>
      </w:pPr>
      <w:bookmarkStart w:id="5684" w:name="_Toc388109077"/>
      <w:ins w:id="5685" w:author="Algirdas" w:date="2014-05-17T16:46:00Z">
        <w:r>
          <w:t>pav. Ultragarsinė atstumo matavimo sistema</w:t>
        </w:r>
        <w:bookmarkEnd w:id="5684"/>
      </w:ins>
    </w:p>
    <w:p w14:paraId="7CC74AB5" w14:textId="24CE8169" w:rsidR="001111D8" w:rsidRDefault="001111D8">
      <w:pPr>
        <w:rPr>
          <w:ins w:id="5686" w:author="Algirdas" w:date="2014-05-17T16:52:00Z"/>
        </w:rPr>
        <w:pPrChange w:id="5687" w:author="Algirdas" w:date="2014-05-17T16:44:00Z">
          <w:pPr>
            <w:ind w:firstLine="0"/>
            <w:contextualSpacing w:val="0"/>
            <w:jc w:val="left"/>
          </w:pPr>
        </w:pPrChange>
      </w:pPr>
      <w:ins w:id="5688" w:author="Algirdas" w:date="2014-05-17T16:48:00Z">
        <w:r>
          <w:t xml:space="preserve">Schemose </w:t>
        </w:r>
      </w:ins>
      <w:ins w:id="5689" w:author="Algirdas" w:date="2014-05-17T16:51:00Z">
        <w:r w:rsidR="00007F1C">
          <w:t xml:space="preserve">DSP posistemėje </w:t>
        </w:r>
      </w:ins>
      <w:ins w:id="5690" w:author="Algirdas" w:date="2014-05-17T16:48:00Z">
        <w:r>
          <w:t>paskaičiuotas atstumas siunčiamas į automobilyje įdiegtą Borto kompiuterį</w:t>
        </w:r>
        <w:r w:rsidR="00007F1C">
          <w:t xml:space="preserve"> arba šiuo atveju,</w:t>
        </w:r>
      </w:ins>
      <w:ins w:id="5691" w:author="Algirdas" w:date="2014-05-17T16:50:00Z">
        <w:r w:rsidR="00007F1C">
          <w:t xml:space="preserve"> eksperimentams atlikti</w:t>
        </w:r>
      </w:ins>
      <w:ins w:id="5692" w:author="Algirdas" w:date="2014-05-17T16:51:00Z">
        <w:r w:rsidR="00007F1C">
          <w:t>,</w:t>
        </w:r>
      </w:ins>
      <w:ins w:id="5693" w:author="Algirdas" w:date="2014-05-17T16:50:00Z">
        <w:r w:rsidR="00007F1C">
          <w:t xml:space="preserve"> duomenys perduodami į personalinį kompiuterį.</w:t>
        </w:r>
      </w:ins>
    </w:p>
    <w:p w14:paraId="2147698B" w14:textId="4BA8CF83" w:rsidR="00007F1C" w:rsidRDefault="00007F1C">
      <w:pPr>
        <w:ind w:firstLine="0"/>
        <w:contextualSpacing w:val="0"/>
        <w:jc w:val="left"/>
        <w:rPr>
          <w:ins w:id="5694" w:author="Algirdas" w:date="2014-05-17T16:52:00Z"/>
        </w:rPr>
      </w:pPr>
      <w:ins w:id="5695" w:author="Algirdas" w:date="2014-05-17T16:52:00Z">
        <w:r>
          <w:br w:type="page"/>
        </w:r>
      </w:ins>
    </w:p>
    <w:p w14:paraId="262DC283" w14:textId="448BE0F9" w:rsidR="00007F1C" w:rsidRPr="001111D8" w:rsidDel="00007F1C" w:rsidRDefault="00007F1C">
      <w:pPr>
        <w:rPr>
          <w:ins w:id="5696" w:author="User" w:date="2014-05-10T13:43:00Z"/>
          <w:del w:id="5697" w:author="Algirdas" w:date="2014-05-17T16:52:00Z"/>
        </w:rPr>
        <w:pPrChange w:id="5698" w:author="Algirdas" w:date="2014-05-17T16:44:00Z">
          <w:pPr>
            <w:ind w:firstLine="0"/>
            <w:contextualSpacing w:val="0"/>
            <w:jc w:val="left"/>
          </w:pPr>
        </w:pPrChange>
      </w:pPr>
      <w:bookmarkStart w:id="5699" w:name="_Toc388109039"/>
      <w:bookmarkStart w:id="5700" w:name="_Toc388211489"/>
      <w:bookmarkEnd w:id="5699"/>
      <w:bookmarkEnd w:id="5700"/>
    </w:p>
    <w:p w14:paraId="2E99C087" w14:textId="5B7BBE41" w:rsidR="00487679" w:rsidRPr="00694D2A" w:rsidDel="00487679" w:rsidRDefault="00487679">
      <w:pPr>
        <w:rPr>
          <w:ins w:id="5701" w:author="Algirdas" w:date="2014-04-29T10:28:00Z"/>
          <w:del w:id="5702" w:author="User" w:date="2014-05-10T13:43:00Z"/>
          <w:rPrChange w:id="5703" w:author="User" w:date="2014-05-09T21:14:00Z">
            <w:rPr>
              <w:ins w:id="5704" w:author="Algirdas" w:date="2014-04-29T10:28:00Z"/>
              <w:del w:id="5705" w:author="User" w:date="2014-05-10T13:43:00Z"/>
              <w:rFonts w:cs="Mangal"/>
              <w:sz w:val="22"/>
              <w:szCs w:val="18"/>
            </w:rPr>
          </w:rPrChange>
        </w:rPr>
        <w:pPrChange w:id="5706" w:author="User" w:date="2014-05-09T21:14:00Z">
          <w:pPr>
            <w:pStyle w:val="Heading2"/>
          </w:pPr>
        </w:pPrChange>
      </w:pPr>
      <w:bookmarkStart w:id="5707" w:name="_Toc387497172"/>
      <w:bookmarkStart w:id="5708" w:name="_Toc387821558"/>
      <w:bookmarkStart w:id="5709" w:name="_Toc387821674"/>
      <w:bookmarkStart w:id="5710" w:name="_Toc388109040"/>
      <w:bookmarkStart w:id="5711" w:name="_Toc388211490"/>
      <w:bookmarkEnd w:id="5707"/>
      <w:bookmarkEnd w:id="5708"/>
      <w:bookmarkEnd w:id="5709"/>
      <w:bookmarkEnd w:id="5710"/>
      <w:bookmarkEnd w:id="5711"/>
    </w:p>
    <w:p w14:paraId="39BACB39" w14:textId="6629AC00" w:rsidR="00D10A9E" w:rsidRPr="00C0765B" w:rsidDel="00C0765B" w:rsidRDefault="00F21583">
      <w:pPr>
        <w:pStyle w:val="Heading2"/>
        <w:numPr>
          <w:ilvl w:val="0"/>
          <w:numId w:val="0"/>
        </w:numPr>
        <w:rPr>
          <w:del w:id="5712" w:author="Algirdas" w:date="2014-05-01T18:46:00Z"/>
        </w:rPr>
        <w:pPrChange w:id="5713" w:author="Algirdas" w:date="2014-05-01T18:46:00Z">
          <w:pPr>
            <w:pStyle w:val="Heading2"/>
          </w:pPr>
        </w:pPrChange>
      </w:pPr>
      <w:del w:id="5714" w:author="Algirdas" w:date="2014-04-29T10:06:00Z">
        <w:r w:rsidRPr="00C0765B" w:rsidDel="007C097C">
          <w:delText>Eksperimentinis modelio ir algoritmo bei sistemos tyrimas</w:delText>
        </w:r>
      </w:del>
      <w:bookmarkStart w:id="5715" w:name="_Toc386781410"/>
      <w:bookmarkStart w:id="5716" w:name="_Toc386782570"/>
      <w:bookmarkStart w:id="5717" w:name="_Toc387219601"/>
      <w:bookmarkStart w:id="5718" w:name="_Toc387220493"/>
      <w:bookmarkStart w:id="5719" w:name="_Toc387497173"/>
      <w:bookmarkStart w:id="5720" w:name="_Toc387821559"/>
      <w:bookmarkStart w:id="5721" w:name="_Toc387821675"/>
      <w:bookmarkStart w:id="5722" w:name="_Toc388109041"/>
      <w:bookmarkStart w:id="5723" w:name="_Toc388211491"/>
      <w:bookmarkEnd w:id="4864"/>
      <w:bookmarkEnd w:id="4865"/>
      <w:bookmarkEnd w:id="4866"/>
      <w:bookmarkEnd w:id="5715"/>
      <w:bookmarkEnd w:id="5716"/>
      <w:bookmarkEnd w:id="5717"/>
      <w:bookmarkEnd w:id="5718"/>
      <w:bookmarkEnd w:id="5719"/>
      <w:bookmarkEnd w:id="5720"/>
      <w:bookmarkEnd w:id="5721"/>
      <w:bookmarkEnd w:id="5722"/>
      <w:bookmarkEnd w:id="5723"/>
    </w:p>
    <w:p w14:paraId="7B563222" w14:textId="58F3411E" w:rsidR="00AA7C2A" w:rsidRDefault="00FF675F">
      <w:pPr>
        <w:pStyle w:val="Heading2"/>
        <w:rPr>
          <w:ins w:id="5724" w:author="User" w:date="2014-05-10T12:43:00Z"/>
        </w:rPr>
        <w:pPrChange w:id="5725" w:author="Algirdas" w:date="2014-05-01T18:46:00Z">
          <w:pPr>
            <w:ind w:firstLine="0"/>
            <w:contextualSpacing w:val="0"/>
            <w:jc w:val="left"/>
          </w:pPr>
        </w:pPrChange>
      </w:pPr>
      <w:bookmarkStart w:id="5726" w:name="_Toc388211492"/>
      <w:r w:rsidRPr="00C0765B">
        <w:t>Tyrimo</w:t>
      </w:r>
      <w:r>
        <w:t xml:space="preserve"> išvados</w:t>
      </w:r>
      <w:bookmarkEnd w:id="5726"/>
    </w:p>
    <w:p w14:paraId="36227A99" w14:textId="5BC31B9F" w:rsidR="00993597" w:rsidRPr="00366A32" w:rsidRDefault="00993597">
      <w:pPr>
        <w:pStyle w:val="ListParagraph"/>
        <w:numPr>
          <w:ilvl w:val="0"/>
          <w:numId w:val="52"/>
        </w:numPr>
        <w:ind w:left="709"/>
        <w:rPr>
          <w:ins w:id="5727" w:author="User" w:date="2014-05-10T13:27:00Z"/>
          <w:lang w:eastAsia="en-US"/>
        </w:rPr>
        <w:pPrChange w:id="5728" w:author="User" w:date="2014-05-10T13:45:00Z">
          <w:pPr>
            <w:ind w:firstLine="0"/>
            <w:contextualSpacing w:val="0"/>
            <w:jc w:val="left"/>
          </w:pPr>
        </w:pPrChange>
      </w:pPr>
      <w:ins w:id="5729" w:author="User" w:date="2014-05-10T12:48:00Z">
        <w:r w:rsidRPr="00366A32">
          <w:rPr>
            <w:lang w:eastAsia="en-US"/>
          </w:rPr>
          <w:t>Atliekant eksperimentinius skaičiavimus</w:t>
        </w:r>
      </w:ins>
      <w:ins w:id="5730" w:author="User" w:date="2014-05-10T12:50:00Z">
        <w:r w:rsidRPr="00366A32">
          <w:rPr>
            <w:lang w:eastAsia="en-US"/>
          </w:rPr>
          <w:t xml:space="preserve"> nustatyta, jog s</w:t>
        </w:r>
        <w:r w:rsidR="00F416E1" w:rsidRPr="00366A32">
          <w:rPr>
            <w:lang w:eastAsia="en-US"/>
          </w:rPr>
          <w:t>tandartinio koreliacinio metodo realiz</w:t>
        </w:r>
      </w:ins>
      <w:ins w:id="5731" w:author="User" w:date="2014-05-10T12:55:00Z">
        <w:r w:rsidR="00F416E1" w:rsidRPr="00366A32">
          <w:rPr>
            <w:lang w:eastAsia="en-US"/>
          </w:rPr>
          <w:t>acija</w:t>
        </w:r>
      </w:ins>
      <w:ins w:id="5732" w:author="User" w:date="2014-05-10T12:50:00Z">
        <w:r w:rsidR="00F416E1" w:rsidRPr="00366A32">
          <w:rPr>
            <w:lang w:eastAsia="en-US"/>
          </w:rPr>
          <w:t xml:space="preserve"> ANSI C kalba</w:t>
        </w:r>
        <w:r w:rsidRPr="00366A32">
          <w:rPr>
            <w:lang w:eastAsia="en-US"/>
          </w:rPr>
          <w:t xml:space="preserve"> </w:t>
        </w:r>
      </w:ins>
      <w:ins w:id="5733" w:author="User" w:date="2014-05-10T12:55:00Z">
        <w:r w:rsidR="00F416E1" w:rsidRPr="00366A32">
          <w:rPr>
            <w:lang w:eastAsia="en-US"/>
          </w:rPr>
          <w:t>neatitinka realaus laik</w:t>
        </w:r>
        <w:r w:rsidR="00682120" w:rsidRPr="00366A32">
          <w:rPr>
            <w:lang w:eastAsia="en-US"/>
          </w:rPr>
          <w:t>o sistemoms keliamų reikalavimų</w:t>
        </w:r>
      </w:ins>
      <w:ins w:id="5734" w:author="User" w:date="2014-05-10T13:13:00Z">
        <w:r w:rsidR="00682120" w:rsidRPr="00366A32">
          <w:rPr>
            <w:lang w:eastAsia="en-US"/>
          </w:rPr>
          <w:t>. K</w:t>
        </w:r>
      </w:ins>
      <w:ins w:id="5735" w:author="User" w:date="2014-05-10T12:48:00Z">
        <w:r w:rsidR="00030F37" w:rsidRPr="00366A32">
          <w:rPr>
            <w:lang w:eastAsia="en-US"/>
          </w:rPr>
          <w:t>oreliacij</w:t>
        </w:r>
      </w:ins>
      <w:ins w:id="5736" w:author="User" w:date="2014-05-10T13:25:00Z">
        <w:r w:rsidR="00030F37" w:rsidRPr="00366A32">
          <w:rPr>
            <w:lang w:eastAsia="en-US"/>
          </w:rPr>
          <w:t>a su</w:t>
        </w:r>
      </w:ins>
      <w:ins w:id="5737" w:author="User" w:date="2014-05-10T12:48:00Z">
        <w:r w:rsidR="00F416E1" w:rsidRPr="00366A32">
          <w:rPr>
            <w:lang w:eastAsia="en-US"/>
          </w:rPr>
          <w:t xml:space="preserve"> fiksuota aritmetika ir specifinėmis DSP operacijomis paspartino skaičiavimus </w:t>
        </w:r>
      </w:ins>
      <w:ins w:id="5738" w:author="User" w:date="2014-05-10T13:03:00Z">
        <w:r w:rsidR="00F416E1" w:rsidRPr="00366A32">
          <w:rPr>
            <w:lang w:eastAsia="en-US"/>
          </w:rPr>
          <w:t>4</w:t>
        </w:r>
      </w:ins>
      <w:ins w:id="5739" w:author="User" w:date="2014-05-10T12:48:00Z">
        <w:r w:rsidR="00F416E1" w:rsidRPr="00366A32">
          <w:rPr>
            <w:lang w:eastAsia="en-US"/>
          </w:rPr>
          <w:t>60</w:t>
        </w:r>
      </w:ins>
      <w:ins w:id="5740" w:author="User" w:date="2014-05-10T13:03:00Z">
        <w:r w:rsidR="00F416E1" w:rsidRPr="00366A32">
          <w:rPr>
            <w:lang w:eastAsia="en-US"/>
          </w:rPr>
          <w:t xml:space="preserve"> kartų</w:t>
        </w:r>
      </w:ins>
      <w:ins w:id="5741" w:author="User" w:date="2014-05-10T13:16:00Z">
        <w:r w:rsidR="00A329C4" w:rsidRPr="00366A32">
          <w:rPr>
            <w:lang w:eastAsia="en-US"/>
          </w:rPr>
          <w:t xml:space="preserve"> (iki 2,4 ms)</w:t>
        </w:r>
      </w:ins>
      <w:ins w:id="5742" w:author="User" w:date="2014-05-10T13:03:00Z">
        <w:r w:rsidR="00F416E1" w:rsidRPr="00366A32">
          <w:rPr>
            <w:lang w:eastAsia="en-US"/>
          </w:rPr>
          <w:t xml:space="preserve"> taip priarti</w:t>
        </w:r>
      </w:ins>
      <w:ins w:id="5743" w:author="User" w:date="2014-05-10T13:04:00Z">
        <w:r w:rsidR="00682120" w:rsidRPr="00366A32">
          <w:rPr>
            <w:lang w:eastAsia="en-US"/>
          </w:rPr>
          <w:t>nant skaičiavimų</w:t>
        </w:r>
      </w:ins>
      <w:ins w:id="5744" w:author="User" w:date="2014-05-10T13:05:00Z">
        <w:r w:rsidR="00682120" w:rsidRPr="00366A32">
          <w:rPr>
            <w:lang w:eastAsia="en-US"/>
          </w:rPr>
          <w:t xml:space="preserve"> spartą prie realaus laiko</w:t>
        </w:r>
      </w:ins>
      <w:ins w:id="5745" w:author="User" w:date="2014-05-10T13:07:00Z">
        <w:r w:rsidR="00682120" w:rsidRPr="00366A32">
          <w:rPr>
            <w:lang w:eastAsia="en-US"/>
          </w:rPr>
          <w:t xml:space="preserve"> sistemų spartos</w:t>
        </w:r>
      </w:ins>
      <w:ins w:id="5746" w:author="User" w:date="2014-05-10T13:05:00Z">
        <w:r w:rsidR="00682120" w:rsidRPr="00366A32">
          <w:rPr>
            <w:lang w:eastAsia="en-US"/>
          </w:rPr>
          <w:t>.</w:t>
        </w:r>
      </w:ins>
    </w:p>
    <w:p w14:paraId="67077F25" w14:textId="413FD497" w:rsidR="00030F37" w:rsidRPr="00A47520" w:rsidRDefault="00030F37">
      <w:pPr>
        <w:pStyle w:val="ListParagraph"/>
        <w:numPr>
          <w:ilvl w:val="0"/>
          <w:numId w:val="52"/>
        </w:numPr>
        <w:ind w:left="709"/>
        <w:rPr>
          <w:ins w:id="5747" w:author="Algirdas" w:date="2014-03-31T22:08:00Z"/>
          <w:lang w:eastAsia="en-US"/>
          <w:rPrChange w:id="5748" w:author="User" w:date="2014-05-10T13:46:00Z">
            <w:rPr>
              <w:ins w:id="5749" w:author="Algirdas" w:date="2014-03-31T22:08:00Z"/>
            </w:rPr>
          </w:rPrChange>
        </w:rPr>
        <w:pPrChange w:id="5750" w:author="User" w:date="2014-05-10T13:45:00Z">
          <w:pPr>
            <w:ind w:firstLine="0"/>
            <w:contextualSpacing w:val="0"/>
            <w:jc w:val="left"/>
          </w:pPr>
        </w:pPrChange>
      </w:pPr>
      <w:ins w:id="5751" w:author="User" w:date="2014-05-10T13:27:00Z">
        <w:r w:rsidRPr="00366A32">
          <w:rPr>
            <w:lang w:eastAsia="en-US"/>
          </w:rPr>
          <w:t xml:space="preserve">Ištirta ar ženklus spartos padidėjimas ir </w:t>
        </w:r>
      </w:ins>
      <w:ins w:id="5752" w:author="User" w:date="2014-05-10T13:28:00Z">
        <w:r w:rsidRPr="00366A32">
          <w:rPr>
            <w:lang w:eastAsia="en-US"/>
          </w:rPr>
          <w:t xml:space="preserve">fiksuoto </w:t>
        </w:r>
      </w:ins>
      <w:ins w:id="5753" w:author="User" w:date="2014-05-10T13:27:00Z">
        <w:r w:rsidRPr="00366A32">
          <w:rPr>
            <w:lang w:eastAsia="en-US"/>
          </w:rPr>
          <w:t>taško aritmetikos naudojimas</w:t>
        </w:r>
      </w:ins>
      <w:ins w:id="5754" w:author="User" w:date="2014-05-10T13:28:00Z">
        <w:r w:rsidRPr="00366A32">
          <w:rPr>
            <w:lang w:eastAsia="en-US"/>
          </w:rPr>
          <w:t xml:space="preserve"> įneša dideles</w:t>
        </w:r>
      </w:ins>
      <w:ins w:id="5755" w:author="User" w:date="2014-05-10T13:29:00Z">
        <w:r w:rsidRPr="00366A32">
          <w:rPr>
            <w:lang w:eastAsia="en-US"/>
          </w:rPr>
          <w:t xml:space="preserve"> </w:t>
        </w:r>
      </w:ins>
      <w:ins w:id="5756" w:author="User" w:date="2014-05-10T13:28:00Z">
        <w:r w:rsidRPr="00366A32">
          <w:rPr>
            <w:lang w:eastAsia="en-US"/>
          </w:rPr>
          <w:t>paklaidas</w:t>
        </w:r>
      </w:ins>
      <w:ins w:id="5757" w:author="User" w:date="2014-05-10T13:29:00Z">
        <w:r w:rsidRPr="00366A32">
          <w:rPr>
            <w:lang w:eastAsia="en-US"/>
          </w:rPr>
          <w:t xml:space="preserve"> atstumo matavimuose. Maksimalios 1,99% paklaidos santykis </w:t>
        </w:r>
      </w:ins>
      <w:ins w:id="5758" w:author="User" w:date="2014-05-10T13:34:00Z">
        <w:r w:rsidR="00CF5CCF" w:rsidRPr="00366A32">
          <w:rPr>
            <w:lang w:eastAsia="en-US"/>
          </w:rPr>
          <w:t xml:space="preserve">su </w:t>
        </w:r>
      </w:ins>
      <w:ins w:id="5759" w:author="User" w:date="2014-05-10T13:29:00Z">
        <w:r w:rsidRPr="00366A32">
          <w:rPr>
            <w:lang w:eastAsia="en-US"/>
          </w:rPr>
          <w:t>spartos padidėjimu</w:t>
        </w:r>
      </w:ins>
      <w:ins w:id="5760" w:author="User" w:date="2014-05-10T13:34:00Z">
        <w:r w:rsidR="00CF5CCF" w:rsidRPr="00366A32">
          <w:rPr>
            <w:lang w:eastAsia="en-US"/>
          </w:rPr>
          <w:t xml:space="preserve"> patvirtina, jog galima atsisakyti slankaus taško aritmetikos.</w:t>
        </w:r>
      </w:ins>
      <w:ins w:id="5761" w:author="User" w:date="2014-05-10T13:29:00Z">
        <w:r w:rsidRPr="00366A32">
          <w:rPr>
            <w:lang w:eastAsia="en-US"/>
          </w:rPr>
          <w:t xml:space="preserve"> </w:t>
        </w:r>
      </w:ins>
    </w:p>
    <w:p w14:paraId="68CD8878" w14:textId="5252C1D3" w:rsidR="00AA7C2A" w:rsidRPr="00F73007" w:rsidDel="00AA7C2A" w:rsidRDefault="00AA7C2A">
      <w:pPr>
        <w:rPr>
          <w:del w:id="5762" w:author="Algirdas" w:date="2014-03-31T22:08:00Z"/>
        </w:rPr>
        <w:pPrChange w:id="5763" w:author="Algirdas" w:date="2014-03-31T22:08:00Z">
          <w:pPr>
            <w:pStyle w:val="Heading2"/>
          </w:pPr>
        </w:pPrChange>
      </w:pPr>
      <w:bookmarkStart w:id="5764" w:name="_Toc384451963"/>
      <w:bookmarkStart w:id="5765" w:name="_Toc384460462"/>
      <w:bookmarkStart w:id="5766" w:name="_Toc384460515"/>
      <w:bookmarkStart w:id="5767" w:name="_Toc384460850"/>
      <w:bookmarkStart w:id="5768" w:name="_Toc384838723"/>
      <w:bookmarkStart w:id="5769" w:name="_Toc384839755"/>
      <w:bookmarkStart w:id="5770" w:name="_Toc385056578"/>
      <w:bookmarkStart w:id="5771" w:name="_Toc385447283"/>
      <w:bookmarkStart w:id="5772" w:name="_Toc385448188"/>
      <w:bookmarkStart w:id="5773" w:name="_Toc386733026"/>
      <w:bookmarkStart w:id="5774" w:name="_Toc386781412"/>
      <w:bookmarkStart w:id="5775" w:name="_Toc386782572"/>
      <w:bookmarkStart w:id="5776" w:name="_Toc387219603"/>
      <w:bookmarkStart w:id="5777" w:name="_Toc387220495"/>
      <w:bookmarkStart w:id="5778" w:name="_Toc387497175"/>
      <w:bookmarkStart w:id="5779" w:name="_Toc387821561"/>
      <w:bookmarkStart w:id="5780" w:name="_Toc387821677"/>
      <w:bookmarkStart w:id="5781" w:name="_Toc388109043"/>
      <w:bookmarkStart w:id="5782" w:name="_Toc38821149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p>
    <w:p w14:paraId="1424CD4B" w14:textId="77777777" w:rsidR="00F02372" w:rsidRDefault="00F21583" w:rsidP="008B3F7E">
      <w:pPr>
        <w:pStyle w:val="Heading1"/>
      </w:pPr>
      <w:bookmarkStart w:id="5783" w:name="__RefHeading__11904_1027723205"/>
      <w:bookmarkStart w:id="5784" w:name="_Toc346364828"/>
      <w:bookmarkStart w:id="5785" w:name="_Toc346365429"/>
      <w:bookmarkStart w:id="5786" w:name="_Toc359439901"/>
      <w:bookmarkStart w:id="5787" w:name="_Toc388211494"/>
      <w:bookmarkEnd w:id="5783"/>
      <w:r>
        <w:t>Išvados</w:t>
      </w:r>
      <w:bookmarkEnd w:id="5784"/>
      <w:bookmarkEnd w:id="5785"/>
      <w:bookmarkEnd w:id="5786"/>
      <w:bookmarkEnd w:id="5787"/>
    </w:p>
    <w:p w14:paraId="77C0D1C4" w14:textId="518C9A2C" w:rsidR="00266D6F" w:rsidRPr="00FF675F" w:rsidRDefault="003B0F9D" w:rsidP="008B3F7E">
      <w:pPr>
        <w:pStyle w:val="ListParagraph"/>
        <w:numPr>
          <w:ilvl w:val="0"/>
          <w:numId w:val="35"/>
        </w:numPr>
      </w:pPr>
      <w:r w:rsidRPr="00FF675F">
        <w:t xml:space="preserve">Išanalizavus panašias ir analogiškas sistemas kuriamai sistemai, pasirinkta technologija atstumui matuoti yra ultragarsas, nes jam nėra reikalinga itin sudėtinga ir labai aukštus reikalavimus skaičiavimams tenkinanti techninė įranga (parktronikai). Taip pat </w:t>
      </w:r>
      <w:del w:id="5788" w:author="Algirdas" w:date="2014-04-09T16:42:00Z">
        <w:r w:rsidRPr="00FF675F" w:rsidDel="00A37873">
          <w:delText xml:space="preserve">čia </w:delText>
        </w:r>
      </w:del>
      <w:r w:rsidRPr="00FF675F">
        <w:t>įvertinama ir sistemos kaina</w:t>
      </w:r>
      <w:r w:rsidR="00FF675F">
        <w:t>.</w:t>
      </w:r>
    </w:p>
    <w:p w14:paraId="5D26C5C3" w14:textId="6894F0C5" w:rsidR="003C56AE" w:rsidRDefault="00280847" w:rsidP="008B3F7E">
      <w:pPr>
        <w:pStyle w:val="ListParagraph"/>
        <w:numPr>
          <w:ilvl w:val="0"/>
          <w:numId w:val="35"/>
        </w:numPr>
        <w:rPr>
          <w:ins w:id="5789" w:author="User" w:date="2014-05-10T16:33:00Z"/>
        </w:rPr>
      </w:pPr>
      <w:ins w:id="5790" w:author="User" w:date="2014-05-10T16:29:00Z">
        <w:r>
          <w:t>Analizuoti</w:t>
        </w:r>
      </w:ins>
      <w:ins w:id="5791" w:author="User" w:date="2014-05-10T16:30:00Z">
        <w:r>
          <w:t xml:space="preserve"> pagrindiniai</w:t>
        </w:r>
      </w:ins>
      <w:ins w:id="5792" w:author="User" w:date="2014-05-10T16:29:00Z">
        <w:r>
          <w:t xml:space="preserve"> komunikaciniai protokolai</w:t>
        </w:r>
      </w:ins>
      <w:ins w:id="5793" w:author="User" w:date="2014-05-10T16:30:00Z">
        <w:r>
          <w:t xml:space="preserve"> naudojami automobiliuose diegiamose kompiuterinėse sistemose, nes atstumo matavimo sistemai tikslinga turėti prieigą prie automobilio stabdžių sistemos.</w:t>
        </w:r>
      </w:ins>
      <w:ins w:id="5794" w:author="User" w:date="2014-05-10T16:29:00Z">
        <w:r>
          <w:t xml:space="preserve"> </w:t>
        </w:r>
      </w:ins>
    </w:p>
    <w:p w14:paraId="1B9630E1" w14:textId="1DD216C1" w:rsidR="00280847" w:rsidRDefault="00142388" w:rsidP="008B3F7E">
      <w:pPr>
        <w:pStyle w:val="ListParagraph"/>
        <w:numPr>
          <w:ilvl w:val="0"/>
          <w:numId w:val="35"/>
        </w:numPr>
        <w:rPr>
          <w:ins w:id="5795" w:author="User" w:date="2014-05-10T16:48:00Z"/>
        </w:rPr>
      </w:pPr>
      <w:ins w:id="5796" w:author="User" w:date="2014-05-10T16:38:00Z">
        <w:r>
          <w:t>Atlikta atstumo</w:t>
        </w:r>
      </w:ins>
      <w:ins w:id="5797" w:author="User" w:date="2014-05-10T16:39:00Z">
        <w:r>
          <w:t xml:space="preserve"> </w:t>
        </w:r>
      </w:ins>
      <w:ins w:id="5798" w:author="User" w:date="2014-05-10T16:38:00Z">
        <w:r>
          <w:t>nustaty</w:t>
        </w:r>
      </w:ins>
      <w:ins w:id="5799" w:author="User" w:date="2014-05-10T16:39:00Z">
        <w:r>
          <w:t>mo  metodų apžvalga</w:t>
        </w:r>
      </w:ins>
      <w:ins w:id="5800" w:author="User" w:date="2014-05-10T16:40:00Z">
        <w:r>
          <w:t>, kurios metu apspręsta kokiu ultragarso bangos signalo apdorojimo principu bus atliekami ultragarso</w:t>
        </w:r>
      </w:ins>
      <w:ins w:id="5801" w:author="User" w:date="2014-05-10T16:42:00Z">
        <w:r>
          <w:t xml:space="preserve"> </w:t>
        </w:r>
      </w:ins>
      <w:ins w:id="5802" w:author="User" w:date="2014-05-10T16:40:00Z">
        <w:r>
          <w:t>signalo apdorojimas</w:t>
        </w:r>
      </w:ins>
      <w:ins w:id="5803" w:author="User" w:date="2014-05-10T16:43:00Z">
        <w:r>
          <w:t>.</w:t>
        </w:r>
      </w:ins>
      <w:ins w:id="5804" w:author="User" w:date="2014-05-10T16:44:00Z">
        <w:r>
          <w:t xml:space="preserve"> Pasirinktas </w:t>
        </w:r>
      </w:ins>
      <w:ins w:id="5805" w:author="User" w:date="2014-05-10T16:47:00Z">
        <w:r>
          <w:rPr>
            <w:i/>
          </w:rPr>
          <w:t xml:space="preserve">impulso-aido </w:t>
        </w:r>
      </w:ins>
      <w:ins w:id="5806" w:author="User" w:date="2014-05-10T16:44:00Z">
        <w:r>
          <w:t>principas, kuriam reikia paprasčiausios</w:t>
        </w:r>
      </w:ins>
      <w:ins w:id="5807" w:author="User" w:date="2014-05-10T16:45:00Z">
        <w:r>
          <w:t xml:space="preserve"> </w:t>
        </w:r>
      </w:ins>
      <w:ins w:id="5808" w:author="User" w:date="2014-05-10T16:44:00Z">
        <w:r>
          <w:t>signalo apdorojimo</w:t>
        </w:r>
      </w:ins>
      <w:ins w:id="5809" w:author="User" w:date="2014-05-10T16:45:00Z">
        <w:r>
          <w:t xml:space="preserve"> </w:t>
        </w:r>
      </w:ins>
      <w:ins w:id="5810" w:author="User" w:date="2014-05-10T16:44:00Z">
        <w:r>
          <w:t>įrangos.</w:t>
        </w:r>
      </w:ins>
    </w:p>
    <w:p w14:paraId="37D38E29" w14:textId="1B17482A" w:rsidR="004966B1" w:rsidRDefault="00142388" w:rsidP="008B3F7E">
      <w:pPr>
        <w:pStyle w:val="ListParagraph"/>
        <w:numPr>
          <w:ilvl w:val="0"/>
          <w:numId w:val="35"/>
        </w:numPr>
        <w:rPr>
          <w:ins w:id="5811" w:author="User" w:date="2014-05-10T17:02:00Z"/>
        </w:rPr>
      </w:pPr>
      <w:ins w:id="5812" w:author="User" w:date="2014-05-10T16:48:00Z">
        <w:r>
          <w:t xml:space="preserve">Realizuotas </w:t>
        </w:r>
      </w:ins>
      <w:ins w:id="5813" w:author="User" w:date="2014-05-10T16:49:00Z">
        <w:r>
          <w:t>atstumo nustatymo</w:t>
        </w:r>
      </w:ins>
      <w:ins w:id="5814" w:author="User" w:date="2014-05-10T16:48:00Z">
        <w:r>
          <w:t xml:space="preserve"> </w:t>
        </w:r>
      </w:ins>
      <w:ins w:id="5815" w:author="User" w:date="2014-05-10T17:12:00Z">
        <w:r w:rsidR="003928AC">
          <w:t>algoritmas</w:t>
        </w:r>
      </w:ins>
      <w:ins w:id="5816" w:author="User" w:date="2014-05-10T16:49:00Z">
        <w:r>
          <w:t>, kurio pagrindą sudaro</w:t>
        </w:r>
      </w:ins>
      <w:ins w:id="5817" w:author="User" w:date="2014-05-10T16:52:00Z">
        <w:r w:rsidR="00437475">
          <w:t xml:space="preserve"> koreliaci</w:t>
        </w:r>
      </w:ins>
      <w:ins w:id="5818" w:author="User" w:date="2014-05-10T16:54:00Z">
        <w:r w:rsidR="00437475">
          <w:t>jos</w:t>
        </w:r>
      </w:ins>
      <w:ins w:id="5819" w:author="User" w:date="2014-05-10T16:52:00Z">
        <w:r w:rsidR="00437475">
          <w:t xml:space="preserve"> metodo taikymas</w:t>
        </w:r>
      </w:ins>
      <w:ins w:id="5820" w:author="User" w:date="2014-05-10T17:02:00Z">
        <w:r w:rsidR="004966B1">
          <w:t>.</w:t>
        </w:r>
      </w:ins>
    </w:p>
    <w:p w14:paraId="67C5BD6C" w14:textId="5C7763C1" w:rsidR="004966B1" w:rsidRDefault="004966B1" w:rsidP="008B3F7E">
      <w:pPr>
        <w:pStyle w:val="ListParagraph"/>
        <w:numPr>
          <w:ilvl w:val="0"/>
          <w:numId w:val="35"/>
        </w:numPr>
        <w:rPr>
          <w:ins w:id="5821" w:author="User" w:date="2014-05-10T17:05:00Z"/>
        </w:rPr>
      </w:pPr>
      <w:ins w:id="5822" w:author="User" w:date="2014-05-10T17:02:00Z">
        <w:r>
          <w:t xml:space="preserve">Atliktas </w:t>
        </w:r>
      </w:ins>
      <w:ins w:id="5823" w:author="User" w:date="2014-05-10T17:07:00Z">
        <w:r>
          <w:t xml:space="preserve">ultragarsu paremto atstumo matavimo </w:t>
        </w:r>
      </w:ins>
      <w:ins w:id="5824" w:author="User" w:date="2014-05-10T17:02:00Z">
        <w:r>
          <w:t>matematinio modelio patikrinimas</w:t>
        </w:r>
      </w:ins>
      <w:ins w:id="5825" w:author="User" w:date="2014-05-10T17:05:00Z">
        <w:r>
          <w:t xml:space="preserve"> ir pateiktos </w:t>
        </w:r>
      </w:ins>
      <w:ins w:id="5826" w:author="User" w:date="2014-05-10T17:08:00Z">
        <w:r>
          <w:t>matavimų ir skaičiavimų faz</w:t>
        </w:r>
      </w:ins>
      <w:ins w:id="5827" w:author="User" w:date="2014-05-10T18:22:00Z">
        <w:r w:rsidR="001D1C18">
          <w:t>ių</w:t>
        </w:r>
      </w:ins>
      <w:ins w:id="5828" w:author="User" w:date="2014-05-10T17:08:00Z">
        <w:r>
          <w:t xml:space="preserve"> </w:t>
        </w:r>
      </w:ins>
      <w:ins w:id="5829" w:author="User" w:date="2014-05-10T17:05:00Z">
        <w:r>
          <w:t>algoritm</w:t>
        </w:r>
      </w:ins>
      <w:ins w:id="5830" w:author="User" w:date="2014-05-10T17:08:00Z">
        <w:r>
          <w:t>ų</w:t>
        </w:r>
      </w:ins>
      <w:ins w:id="5831" w:author="User" w:date="2014-05-10T17:05:00Z">
        <w:r>
          <w:t xml:space="preserve"> diagramos</w:t>
        </w:r>
      </w:ins>
      <w:ins w:id="5832" w:author="User" w:date="2014-05-10T17:02:00Z">
        <w:r>
          <w:t>.</w:t>
        </w:r>
      </w:ins>
    </w:p>
    <w:p w14:paraId="7C788412" w14:textId="3FDCFD2D" w:rsidR="00142388" w:rsidRDefault="009B749C" w:rsidP="008B3F7E">
      <w:pPr>
        <w:pStyle w:val="ListParagraph"/>
        <w:numPr>
          <w:ilvl w:val="0"/>
          <w:numId w:val="35"/>
        </w:numPr>
        <w:rPr>
          <w:ins w:id="5833" w:author="User" w:date="2014-05-10T17:55:00Z"/>
        </w:rPr>
      </w:pPr>
      <w:ins w:id="5834" w:author="User" w:date="2014-05-10T17:44:00Z">
        <w:r>
          <w:t xml:space="preserve">Atliekant matematinio modelio realizaciją DSP </w:t>
        </w:r>
      </w:ins>
      <w:ins w:id="5835" w:author="User" w:date="2014-05-10T17:45:00Z">
        <w:r>
          <w:t>platformoje</w:t>
        </w:r>
      </w:ins>
      <w:ins w:id="5836" w:author="User" w:date="2014-05-10T17:44:00Z">
        <w:r>
          <w:t xml:space="preserve"> </w:t>
        </w:r>
      </w:ins>
      <w:ins w:id="5837" w:author="User" w:date="2014-05-10T18:06:00Z">
        <w:r w:rsidR="00FD1129">
          <w:t>nustatyta</w:t>
        </w:r>
      </w:ins>
      <w:ins w:id="5838" w:author="User" w:date="2014-05-10T17:44:00Z">
        <w:r>
          <w:t xml:space="preserve">, kad </w:t>
        </w:r>
      </w:ins>
      <w:ins w:id="5839" w:author="User" w:date="2014-05-10T17:45:00Z">
        <w:r>
          <w:t xml:space="preserve">naudojamo koreliacijos metodo </w:t>
        </w:r>
      </w:ins>
      <w:ins w:id="5840" w:author="User" w:date="2014-05-10T17:46:00Z">
        <w:r w:rsidR="00DA3722">
          <w:t>skaičiavimai trunka ilgai, net 1,06</w:t>
        </w:r>
      </w:ins>
      <w:ins w:id="5841" w:author="User" w:date="2014-05-10T17:47:00Z">
        <w:r w:rsidR="00DA3722">
          <w:t xml:space="preserve"> </w:t>
        </w:r>
      </w:ins>
      <w:ins w:id="5842" w:author="User" w:date="2014-05-10T17:46:00Z">
        <w:r w:rsidR="00DA3722">
          <w:t>s</w:t>
        </w:r>
      </w:ins>
      <w:ins w:id="5843" w:author="User" w:date="2014-05-10T17:47:00Z">
        <w:r w:rsidR="00DA3722">
          <w:t xml:space="preserve">. Šios problemos sprendimas </w:t>
        </w:r>
      </w:ins>
      <w:ins w:id="5844" w:author="User" w:date="2014-05-10T17:48:00Z">
        <w:r w:rsidR="00DA3722">
          <w:t>–</w:t>
        </w:r>
      </w:ins>
      <w:ins w:id="5845" w:author="User" w:date="2014-05-10T17:47:00Z">
        <w:r w:rsidR="00DA3722">
          <w:t xml:space="preserve"> naudoti </w:t>
        </w:r>
      </w:ins>
      <w:ins w:id="5846" w:author="User" w:date="2014-05-10T17:48:00Z">
        <w:r w:rsidR="00DA3722">
          <w:t>procesoriaus teikiamas DSP operacijas</w:t>
        </w:r>
      </w:ins>
      <w:ins w:id="5847" w:author="User" w:date="2014-05-10T17:49:00Z">
        <w:r w:rsidR="00DA3722">
          <w:t xml:space="preserve">, kurias taikant </w:t>
        </w:r>
      </w:ins>
      <w:ins w:id="5848" w:author="User" w:date="2014-05-10T17:50:00Z">
        <w:r w:rsidR="00DA3722">
          <w:t>koreliacijos</w:t>
        </w:r>
      </w:ins>
      <w:ins w:id="5849" w:author="User" w:date="2014-05-10T17:49:00Z">
        <w:r w:rsidR="00DA3722">
          <w:t xml:space="preserve"> </w:t>
        </w:r>
      </w:ins>
      <w:ins w:id="5850" w:author="User" w:date="2014-05-10T17:50:00Z">
        <w:r w:rsidR="00DA3722">
          <w:t>algoritmas įvykdomas per 2,4 ms.</w:t>
        </w:r>
      </w:ins>
    </w:p>
    <w:p w14:paraId="5503C108" w14:textId="643BA893" w:rsidR="00730C2A" w:rsidRDefault="0092309A" w:rsidP="008B3F7E">
      <w:pPr>
        <w:pStyle w:val="ListParagraph"/>
        <w:numPr>
          <w:ilvl w:val="0"/>
          <w:numId w:val="35"/>
        </w:numPr>
        <w:rPr>
          <w:ins w:id="5851" w:author="User" w:date="2014-05-10T16:18:00Z"/>
        </w:rPr>
      </w:pPr>
      <w:ins w:id="5852" w:author="User" w:date="2014-05-10T17:55:00Z">
        <w:r>
          <w:t xml:space="preserve">Atliktas </w:t>
        </w:r>
      </w:ins>
      <w:ins w:id="5853" w:author="User" w:date="2014-05-10T17:56:00Z">
        <w:r>
          <w:t>dviejų</w:t>
        </w:r>
      </w:ins>
      <w:ins w:id="5854" w:author="User" w:date="2014-05-10T17:55:00Z">
        <w:r>
          <w:t xml:space="preserve"> </w:t>
        </w:r>
      </w:ins>
      <w:ins w:id="5855" w:author="User" w:date="2014-05-10T17:56:00Z">
        <w:r>
          <w:t>koreliacijos algoritmo realizacijų palyginimas, kuriam</w:t>
        </w:r>
      </w:ins>
      <w:ins w:id="5856" w:author="User" w:date="2014-05-10T17:57:00Z">
        <w:r>
          <w:t xml:space="preserve">e paskaičiavus </w:t>
        </w:r>
      </w:ins>
      <w:ins w:id="5857" w:author="User" w:date="2014-05-10T18:02:00Z">
        <w:r>
          <w:t xml:space="preserve">fiksuoto ir slankaus taško koreliacijos </w:t>
        </w:r>
      </w:ins>
      <w:ins w:id="5858" w:author="User" w:date="2014-05-10T17:58:00Z">
        <w:r>
          <w:t>atvejais atstum</w:t>
        </w:r>
      </w:ins>
      <w:ins w:id="5859" w:author="User" w:date="2014-05-10T17:59:00Z">
        <w:r>
          <w:t xml:space="preserve">ų </w:t>
        </w:r>
      </w:ins>
      <w:ins w:id="5860" w:author="User" w:date="2014-05-10T17:57:00Z">
        <w:r>
          <w:t>santykines paklaidas gaunama, kad maksimali</w:t>
        </w:r>
      </w:ins>
      <w:ins w:id="5861" w:author="User" w:date="2014-05-10T18:00:00Z">
        <w:r>
          <w:t xml:space="preserve"> paklaida 1.99%, kurios</w:t>
        </w:r>
      </w:ins>
      <w:ins w:id="5862" w:author="User" w:date="2014-05-10T18:01:00Z">
        <w:r>
          <w:t xml:space="preserve"> santykis</w:t>
        </w:r>
      </w:ins>
      <w:ins w:id="5863" w:author="User" w:date="2014-05-10T18:02:00Z">
        <w:r>
          <w:t xml:space="preserve"> su </w:t>
        </w:r>
      </w:ins>
      <w:ins w:id="5864" w:author="User" w:date="2014-05-10T18:07:00Z">
        <w:r w:rsidR="00FD1129">
          <w:t xml:space="preserve">spartos padidėjimu nulemia, kokią koreliacijos algoritmo realizaciją </w:t>
        </w:r>
      </w:ins>
      <w:ins w:id="5865" w:author="User" w:date="2014-05-10T18:08:00Z">
        <w:r w:rsidR="00FD1129">
          <w:t>pasirinkti</w:t>
        </w:r>
      </w:ins>
      <w:ins w:id="5866" w:author="User" w:date="2014-05-10T18:07:00Z">
        <w:r w:rsidR="00FD1129">
          <w:t xml:space="preserve"> </w:t>
        </w:r>
      </w:ins>
      <w:ins w:id="5867" w:author="User" w:date="2014-05-10T18:08:00Z">
        <w:r w:rsidR="00FD1129">
          <w:t>atstumo skaičiavimams.</w:t>
        </w:r>
      </w:ins>
    </w:p>
    <w:p w14:paraId="3B3C3687" w14:textId="1503E9E7" w:rsidR="00266D6F" w:rsidRPr="00FF675F" w:rsidRDefault="003B0F9D" w:rsidP="008B3F7E">
      <w:pPr>
        <w:pStyle w:val="ListParagraph"/>
        <w:numPr>
          <w:ilvl w:val="0"/>
          <w:numId w:val="35"/>
        </w:numPr>
      </w:pPr>
      <w:r w:rsidRPr="00FF675F">
        <w:t xml:space="preserve">Ultragarso signalo </w:t>
      </w:r>
      <w:del w:id="5868" w:author="User" w:date="2014-05-10T17:54:00Z">
        <w:r w:rsidRPr="00FF675F" w:rsidDel="00DA3722">
          <w:delText xml:space="preserve">skaičiavimus </w:delText>
        </w:r>
      </w:del>
      <w:ins w:id="5869" w:author="User" w:date="2014-05-10T17:54:00Z">
        <w:r w:rsidR="00DA3722">
          <w:t>apdorojimą</w:t>
        </w:r>
        <w:r w:rsidR="00DA3722" w:rsidRPr="00FF675F">
          <w:t xml:space="preserve"> </w:t>
        </w:r>
      </w:ins>
      <w:r w:rsidRPr="00FF675F">
        <w:t>galima atlikti šiuolaikinio mobilaus telefono dydžio įrenginiu</w:t>
      </w:r>
      <w:ins w:id="5870" w:author="Algirdas" w:date="2014-03-20T18:56:00Z">
        <w:r w:rsidR="009D3BEF">
          <w:t>.</w:t>
        </w:r>
      </w:ins>
    </w:p>
    <w:p w14:paraId="1004A94B" w14:textId="76B4AA71" w:rsidR="00266D6F" w:rsidRPr="00FF675F" w:rsidDel="00A37873" w:rsidRDefault="003B0F9D" w:rsidP="008B3F7E">
      <w:pPr>
        <w:pStyle w:val="ListParagraph"/>
        <w:numPr>
          <w:ilvl w:val="0"/>
          <w:numId w:val="35"/>
        </w:numPr>
        <w:rPr>
          <w:del w:id="5871" w:author="Algirdas" w:date="2014-04-09T16:42:00Z"/>
        </w:rPr>
      </w:pPr>
      <w:del w:id="5872" w:author="Algirdas" w:date="2014-04-09T16:42:00Z">
        <w:r w:rsidRPr="00FF675F" w:rsidDel="00A37873">
          <w:delText>Sukurto matematinio modelio tyrimas parodo, jog taikytinas standartinis atstumo matavimams panaudojamas koreliacijos algoritmas gali būti aproksimuotas taip sumažinant algebrinių operacijų kiekį ir koreliacijos vykdymo trukmę</w:delText>
        </w:r>
        <w:r w:rsidR="00FF675F" w:rsidDel="00A37873">
          <w:delText>.</w:delText>
        </w:r>
      </w:del>
    </w:p>
    <w:p w14:paraId="742D2A6F" w14:textId="0BFBB035" w:rsidR="006464A1" w:rsidRPr="006464A1" w:rsidDel="00A37873" w:rsidRDefault="006464A1" w:rsidP="002B4052">
      <w:pPr>
        <w:pStyle w:val="ListParagraph"/>
        <w:ind w:left="426" w:firstLine="0"/>
        <w:rPr>
          <w:del w:id="5873" w:author="Algirdas" w:date="2014-04-09T16:42:00Z"/>
        </w:rPr>
      </w:pPr>
    </w:p>
    <w:p w14:paraId="6E59FFA7" w14:textId="77777777" w:rsidR="00605F54" w:rsidRDefault="00605F54">
      <w:pPr>
        <w:ind w:firstLine="0"/>
        <w:contextualSpacing w:val="0"/>
        <w:jc w:val="left"/>
        <w:rPr>
          <w:rFonts w:eastAsia="Microsoft YaHei" w:cs="Mangal"/>
          <w:b/>
          <w:caps/>
          <w:sz w:val="28"/>
          <w:szCs w:val="28"/>
        </w:rPr>
      </w:pPr>
      <w:bookmarkStart w:id="5874" w:name="__RefHeading__11906_1027723205"/>
      <w:bookmarkStart w:id="5875" w:name="_Toc346364829"/>
      <w:bookmarkStart w:id="5876" w:name="_Toc346365430"/>
      <w:bookmarkStart w:id="5877" w:name="_Toc359439902"/>
      <w:bookmarkEnd w:id="5874"/>
      <w:r>
        <w:br w:type="page"/>
      </w:r>
    </w:p>
    <w:p w14:paraId="0DB1AD78" w14:textId="77777777" w:rsidR="00F02372" w:rsidRDefault="00F21583">
      <w:pPr>
        <w:pStyle w:val="Heading"/>
      </w:pPr>
      <w:bookmarkStart w:id="5878" w:name="_Toc388211495"/>
      <w:commentRangeStart w:id="5879"/>
      <w:r>
        <w:t>Literatūra</w:t>
      </w:r>
      <w:bookmarkEnd w:id="5875"/>
      <w:bookmarkEnd w:id="5876"/>
      <w:bookmarkEnd w:id="5877"/>
      <w:commentRangeEnd w:id="5879"/>
      <w:r w:rsidR="00F31B62">
        <w:rPr>
          <w:rStyle w:val="CommentReference"/>
          <w:rFonts w:eastAsia="Times New Roman" w:cs="Times New Roman"/>
          <w:b w:val="0"/>
        </w:rPr>
        <w:commentReference w:id="5879"/>
      </w:r>
      <w:bookmarkEnd w:id="5878"/>
    </w:p>
    <w:p w14:paraId="74589B8C" w14:textId="42D4F920" w:rsidR="00F02372" w:rsidRPr="001376EE" w:rsidRDefault="00F21583">
      <w:pPr>
        <w:pStyle w:val="ListParagraph"/>
        <w:numPr>
          <w:ilvl w:val="0"/>
          <w:numId w:val="3"/>
        </w:numPr>
        <w:spacing w:after="60"/>
        <w:rPr>
          <w:sz w:val="22"/>
          <w:szCs w:val="22"/>
        </w:rPr>
        <w:pPrChange w:id="5880" w:author="Algirdas" w:date="2014-05-01T15:08:00Z">
          <w:pPr>
            <w:pStyle w:val="ListParagraph"/>
            <w:numPr>
              <w:numId w:val="3"/>
            </w:numPr>
            <w:ind w:left="454" w:hanging="454"/>
          </w:pPr>
        </w:pPrChange>
      </w:pPr>
      <w:bookmarkStart w:id="5881" w:name="__RefNumPara__1540_1980732483"/>
      <w:bookmarkStart w:id="5882" w:name="_Ref346385596"/>
      <w:bookmarkEnd w:id="5881"/>
      <w:commentRangeStart w:id="5883"/>
      <w:commentRangeStart w:id="5884"/>
      <w:r w:rsidRPr="001376EE">
        <w:rPr>
          <w:sz w:val="22"/>
          <w:szCs w:val="22"/>
        </w:rPr>
        <w:t>Oica.com</w:t>
      </w:r>
      <w:commentRangeEnd w:id="5883"/>
      <w:r w:rsidR="003025E3">
        <w:rPr>
          <w:rStyle w:val="CommentReference"/>
        </w:rPr>
        <w:commentReference w:id="5883"/>
      </w:r>
      <w:commentRangeEnd w:id="5884"/>
      <w:r w:rsidR="00B85826">
        <w:rPr>
          <w:rStyle w:val="CommentReference"/>
        </w:rPr>
        <w:commentReference w:id="5884"/>
      </w:r>
      <w:r w:rsidRPr="001376EE">
        <w:rPr>
          <w:sz w:val="22"/>
          <w:szCs w:val="22"/>
        </w:rPr>
        <w:t>. 2011 Production statistics [</w:t>
      </w:r>
      <w:r w:rsidR="00790128" w:rsidRPr="004238EB">
        <w:t>interaktyvus</w:t>
      </w:r>
      <w:r w:rsidRPr="001376EE">
        <w:rPr>
          <w:sz w:val="22"/>
          <w:szCs w:val="22"/>
        </w:rPr>
        <w:t>]</w:t>
      </w:r>
      <w:r w:rsidR="00790128">
        <w:rPr>
          <w:sz w:val="22"/>
          <w:szCs w:val="22"/>
        </w:rPr>
        <w:t xml:space="preserve"> </w:t>
      </w:r>
      <w:r w:rsidRPr="001376EE">
        <w:rPr>
          <w:sz w:val="22"/>
          <w:szCs w:val="22"/>
        </w:rPr>
        <w:t>[</w:t>
      </w:r>
      <w:r w:rsidR="00790128">
        <w:rPr>
          <w:sz w:val="22"/>
          <w:szCs w:val="22"/>
        </w:rPr>
        <w:t>žiūrėta</w:t>
      </w:r>
      <w:r w:rsidR="00790128" w:rsidRPr="001376EE">
        <w:rPr>
          <w:sz w:val="22"/>
          <w:szCs w:val="22"/>
        </w:rPr>
        <w:t xml:space="preserve"> </w:t>
      </w:r>
      <w:r w:rsidRPr="001376EE">
        <w:rPr>
          <w:sz w:val="22"/>
          <w:szCs w:val="22"/>
        </w:rPr>
        <w:t>201</w:t>
      </w:r>
      <w:del w:id="5885" w:author="Algirdas" w:date="2014-05-01T15:23:00Z">
        <w:r w:rsidRPr="001376EE" w:rsidDel="00D06635">
          <w:rPr>
            <w:sz w:val="22"/>
            <w:szCs w:val="22"/>
          </w:rPr>
          <w:delText>3</w:delText>
        </w:r>
      </w:del>
      <w:ins w:id="5886" w:author="Algirdas" w:date="2014-05-01T15:23:00Z">
        <w:r w:rsidR="00D06635">
          <w:rPr>
            <w:sz w:val="22"/>
            <w:szCs w:val="22"/>
          </w:rPr>
          <w:t>4</w:t>
        </w:r>
      </w:ins>
      <w:r w:rsidRPr="001376EE">
        <w:rPr>
          <w:sz w:val="22"/>
          <w:szCs w:val="22"/>
        </w:rPr>
        <w:t>-0</w:t>
      </w:r>
      <w:del w:id="5887" w:author="Algirdas" w:date="2014-05-01T15:23:00Z">
        <w:r w:rsidRPr="001376EE" w:rsidDel="00D06635">
          <w:rPr>
            <w:sz w:val="22"/>
            <w:szCs w:val="22"/>
          </w:rPr>
          <w:delText>1</w:delText>
        </w:r>
      </w:del>
      <w:ins w:id="5888" w:author="Algirdas" w:date="2014-05-01T15:23:00Z">
        <w:r w:rsidR="00D06635">
          <w:rPr>
            <w:sz w:val="22"/>
            <w:szCs w:val="22"/>
          </w:rPr>
          <w:t>5</w:t>
        </w:r>
      </w:ins>
      <w:r w:rsidRPr="001376EE">
        <w:rPr>
          <w:sz w:val="22"/>
          <w:szCs w:val="22"/>
        </w:rPr>
        <w:t>-</w:t>
      </w:r>
      <w:del w:id="5889" w:author="Algirdas" w:date="2014-05-01T15:23:00Z">
        <w:r w:rsidRPr="001376EE" w:rsidDel="00D06635">
          <w:rPr>
            <w:sz w:val="22"/>
            <w:szCs w:val="22"/>
          </w:rPr>
          <w:delText>16</w:delText>
        </w:r>
      </w:del>
      <w:ins w:id="5890" w:author="Algirdas" w:date="2014-05-01T15:23:00Z">
        <w:r w:rsidR="00D06635">
          <w:rPr>
            <w:sz w:val="22"/>
            <w:szCs w:val="22"/>
          </w:rPr>
          <w:t>01</w:t>
        </w:r>
      </w:ins>
      <w:r w:rsidRPr="001376EE">
        <w:rPr>
          <w:sz w:val="22"/>
          <w:szCs w:val="22"/>
        </w:rPr>
        <w:t>]. Prieiga per internetą:</w:t>
      </w:r>
      <w:r w:rsidR="00790128">
        <w:rPr>
          <w:sz w:val="22"/>
          <w:szCs w:val="22"/>
        </w:rPr>
        <w:t xml:space="preserve"> </w:t>
      </w:r>
      <w:r w:rsidR="00A43D3E">
        <w:fldChar w:fldCharType="begin"/>
      </w:r>
      <w:r w:rsidR="00A43D3E">
        <w:instrText xml:space="preserve"> HYPERLINK "http://oica.net/category/production-statistics/" </w:instrText>
      </w:r>
      <w:r w:rsidR="00A43D3E">
        <w:fldChar w:fldCharType="separate"/>
      </w:r>
      <w:r w:rsidRPr="001376EE">
        <w:rPr>
          <w:sz w:val="22"/>
          <w:szCs w:val="22"/>
        </w:rPr>
        <w:t>http://oica.net/category/production-statistics</w:t>
      </w:r>
      <w:r w:rsidR="00A43D3E">
        <w:rPr>
          <w:sz w:val="22"/>
          <w:szCs w:val="22"/>
        </w:rPr>
        <w:fldChar w:fldCharType="end"/>
      </w:r>
      <w:bookmarkEnd w:id="5882"/>
    </w:p>
    <w:p w14:paraId="0DEB7125" w14:textId="2B3A2CDB" w:rsidR="00790128" w:rsidRDefault="00F21583">
      <w:pPr>
        <w:pStyle w:val="ListParagraph"/>
        <w:numPr>
          <w:ilvl w:val="0"/>
          <w:numId w:val="3"/>
        </w:numPr>
        <w:spacing w:after="60"/>
        <w:rPr>
          <w:sz w:val="22"/>
          <w:szCs w:val="22"/>
        </w:rPr>
        <w:pPrChange w:id="5891" w:author="Algirdas" w:date="2014-05-01T15:08:00Z">
          <w:pPr>
            <w:pStyle w:val="ListParagraph"/>
            <w:numPr>
              <w:numId w:val="3"/>
            </w:numPr>
            <w:ind w:left="454" w:hanging="454"/>
          </w:pPr>
        </w:pPrChange>
      </w:pPr>
      <w:bookmarkStart w:id="5892" w:name="__RefNumPara__1550_1980732483"/>
      <w:bookmarkStart w:id="5893" w:name="_Ref346385611"/>
      <w:bookmarkEnd w:id="5892"/>
      <w:r w:rsidRPr="001376EE">
        <w:rPr>
          <w:sz w:val="22"/>
          <w:szCs w:val="22"/>
        </w:rPr>
        <w:t>Harry Lum and Jerry A. Reagan. Interactive Highway Safety Design Model: Accident Predictive Module [</w:t>
      </w:r>
      <w:r w:rsidR="00790128" w:rsidRPr="004238EB">
        <w:t>interaktyvus</w:t>
      </w:r>
      <w:r w:rsidRPr="001376EE">
        <w:rPr>
          <w:sz w:val="22"/>
          <w:szCs w:val="22"/>
        </w:rPr>
        <w:t>]</w:t>
      </w:r>
      <w:r w:rsidR="00790128">
        <w:rPr>
          <w:sz w:val="22"/>
          <w:szCs w:val="22"/>
        </w:rPr>
        <w:t xml:space="preserve"> [žiūrėta</w:t>
      </w:r>
      <w:r w:rsidR="00790128" w:rsidRPr="001376EE">
        <w:rPr>
          <w:sz w:val="22"/>
          <w:szCs w:val="22"/>
        </w:rPr>
        <w:t xml:space="preserve"> </w:t>
      </w:r>
      <w:del w:id="5894" w:author="Algirdas" w:date="2014-05-01T15:23:00Z">
        <w:r w:rsidRPr="001376EE" w:rsidDel="00D06635">
          <w:rPr>
            <w:sz w:val="22"/>
            <w:szCs w:val="22"/>
          </w:rPr>
          <w:delText>2013-01-17</w:delText>
        </w:r>
      </w:del>
      <w:ins w:id="5895" w:author="Algirdas" w:date="2014-05-01T15:23:00Z">
        <w:r w:rsidR="00D06635">
          <w:rPr>
            <w:sz w:val="22"/>
            <w:szCs w:val="22"/>
          </w:rPr>
          <w:t>2014-05-01</w:t>
        </w:r>
      </w:ins>
      <w:r w:rsidRPr="001376EE">
        <w:rPr>
          <w:sz w:val="22"/>
          <w:szCs w:val="22"/>
        </w:rPr>
        <w:t>].</w:t>
      </w:r>
      <w:r w:rsidR="00790128">
        <w:rPr>
          <w:sz w:val="22"/>
          <w:szCs w:val="22"/>
        </w:rPr>
        <w:t xml:space="preserve"> </w:t>
      </w:r>
      <w:r w:rsidRPr="001376EE">
        <w:rPr>
          <w:sz w:val="22"/>
          <w:szCs w:val="22"/>
        </w:rPr>
        <w:t>Prieiga per internetą:</w:t>
      </w:r>
    </w:p>
    <w:p w14:paraId="06544A97" w14:textId="575F6F3B" w:rsidR="00F02372" w:rsidRPr="001376EE" w:rsidRDefault="00A43D3E">
      <w:pPr>
        <w:pStyle w:val="ListParagraph"/>
        <w:spacing w:after="60"/>
        <w:ind w:left="454" w:firstLine="0"/>
        <w:rPr>
          <w:sz w:val="22"/>
          <w:szCs w:val="22"/>
        </w:rPr>
        <w:pPrChange w:id="5896" w:author="Algirdas" w:date="2014-05-01T15:08:00Z">
          <w:pPr>
            <w:pStyle w:val="ListParagraph"/>
            <w:ind w:left="454" w:firstLine="0"/>
          </w:pPr>
        </w:pPrChange>
      </w:pPr>
      <w:r>
        <w:fldChar w:fldCharType="begin"/>
      </w:r>
      <w:r>
        <w:instrText xml:space="preserve"> HYPERLINK "http://www.fhwa.dot.gov/publications/publicroads/95winter/p95wi14.cfm" </w:instrText>
      </w:r>
      <w:r>
        <w:fldChar w:fldCharType="separate"/>
      </w:r>
      <w:r w:rsidR="00F21583" w:rsidRPr="001376EE">
        <w:rPr>
          <w:sz w:val="22"/>
          <w:szCs w:val="22"/>
        </w:rPr>
        <w:t>http://www.fhwa.dot.gov/publications/publicroads/95winter/p95wi14.cfm</w:t>
      </w:r>
      <w:r>
        <w:rPr>
          <w:sz w:val="22"/>
          <w:szCs w:val="22"/>
        </w:rPr>
        <w:fldChar w:fldCharType="end"/>
      </w:r>
      <w:bookmarkEnd w:id="5893"/>
    </w:p>
    <w:p w14:paraId="427F71DC" w14:textId="57F3349E" w:rsidR="00790128" w:rsidDel="00AA63DF" w:rsidRDefault="00F21583">
      <w:pPr>
        <w:pStyle w:val="ListParagraph"/>
        <w:numPr>
          <w:ilvl w:val="0"/>
          <w:numId w:val="3"/>
        </w:numPr>
        <w:spacing w:after="60"/>
        <w:rPr>
          <w:del w:id="5897" w:author="Algirdas" w:date="2014-05-01T09:57:00Z"/>
          <w:sz w:val="22"/>
          <w:szCs w:val="22"/>
        </w:rPr>
        <w:pPrChange w:id="5898" w:author="Algirdas" w:date="2014-05-01T15:08:00Z">
          <w:pPr>
            <w:pStyle w:val="ListParagraph"/>
            <w:numPr>
              <w:numId w:val="3"/>
            </w:numPr>
            <w:ind w:left="454" w:hanging="454"/>
          </w:pPr>
        </w:pPrChange>
      </w:pPr>
      <w:bookmarkStart w:id="5899" w:name="__RefNumPara__1552_1980732483"/>
      <w:bookmarkStart w:id="5900" w:name="_Ref346385648"/>
      <w:bookmarkEnd w:id="5899"/>
      <w:del w:id="5901" w:author="Algirdas" w:date="2014-05-01T09:57:00Z">
        <w:r w:rsidRPr="001376EE" w:rsidDel="00AA63DF">
          <w:rPr>
            <w:sz w:val="22"/>
            <w:szCs w:val="22"/>
          </w:rPr>
          <w:delText>BBC. Driverless car: Google awarded US patent for technology [</w:delText>
        </w:r>
        <w:r w:rsidR="00790128" w:rsidDel="00AA63DF">
          <w:rPr>
            <w:sz w:val="22"/>
            <w:szCs w:val="22"/>
          </w:rPr>
          <w:delText>interaktyvus</w:delText>
        </w:r>
        <w:r w:rsidRPr="001376EE" w:rsidDel="00AA63DF">
          <w:rPr>
            <w:sz w:val="22"/>
            <w:szCs w:val="22"/>
          </w:rPr>
          <w:delText>]</w:delText>
        </w:r>
        <w:r w:rsidR="00790128" w:rsidDel="00AA63DF">
          <w:rPr>
            <w:sz w:val="22"/>
            <w:szCs w:val="22"/>
          </w:rPr>
          <w:delText xml:space="preserve"> </w:delText>
        </w:r>
        <w:r w:rsidRPr="001376EE" w:rsidDel="00AA63DF">
          <w:rPr>
            <w:sz w:val="22"/>
            <w:szCs w:val="22"/>
          </w:rPr>
          <w:delText>[</w:delText>
        </w:r>
        <w:r w:rsidR="00790128" w:rsidDel="00AA63DF">
          <w:rPr>
            <w:sz w:val="22"/>
            <w:szCs w:val="22"/>
          </w:rPr>
          <w:delText>žiūrėta</w:delText>
        </w:r>
        <w:r w:rsidRPr="001376EE" w:rsidDel="00AA63DF">
          <w:rPr>
            <w:sz w:val="22"/>
            <w:szCs w:val="22"/>
          </w:rPr>
          <w:delText xml:space="preserve"> 2013-01-17]. Prieiga per internetą: </w:delText>
        </w:r>
      </w:del>
    </w:p>
    <w:p w14:paraId="6ABE38BA" w14:textId="7729A4C5" w:rsidR="00F02372" w:rsidRPr="00790128" w:rsidDel="00AA63DF" w:rsidRDefault="00A43D3E">
      <w:pPr>
        <w:pStyle w:val="ListParagraph"/>
        <w:spacing w:after="60"/>
        <w:ind w:left="454" w:firstLine="0"/>
        <w:rPr>
          <w:del w:id="5902" w:author="Algirdas" w:date="2014-05-01T09:57:00Z"/>
          <w:sz w:val="22"/>
          <w:szCs w:val="22"/>
        </w:rPr>
        <w:pPrChange w:id="5903" w:author="Algirdas" w:date="2014-05-01T15:08:00Z">
          <w:pPr>
            <w:pStyle w:val="ListParagraph"/>
            <w:ind w:left="454" w:firstLine="0"/>
          </w:pPr>
        </w:pPrChange>
      </w:pPr>
      <w:del w:id="5904" w:author="Algirdas" w:date="2014-05-01T09:57:00Z">
        <w:r w:rsidDel="00AA63DF">
          <w:fldChar w:fldCharType="begin"/>
        </w:r>
        <w:r w:rsidDel="00AA63DF">
          <w:delInstrText xml:space="preserve"> HYPERLINK "http://www.bbc.co.uk/news/technology-16197664" </w:delInstrText>
        </w:r>
        <w:r w:rsidDel="00AA63DF">
          <w:fldChar w:fldCharType="separate"/>
        </w:r>
        <w:r w:rsidR="00F21583" w:rsidRPr="00790128" w:rsidDel="00AA63DF">
          <w:rPr>
            <w:sz w:val="22"/>
            <w:szCs w:val="22"/>
          </w:rPr>
          <w:delText>http://www.bbc.co.uk/news/technology-16197664</w:delText>
        </w:r>
        <w:r w:rsidDel="00AA63DF">
          <w:rPr>
            <w:sz w:val="22"/>
            <w:szCs w:val="22"/>
          </w:rPr>
          <w:fldChar w:fldCharType="end"/>
        </w:r>
        <w:bookmarkEnd w:id="5900"/>
      </w:del>
    </w:p>
    <w:p w14:paraId="1E93286A" w14:textId="58E0599B" w:rsidR="00F02372" w:rsidRPr="001376EE" w:rsidDel="00AA63DF" w:rsidRDefault="00F21583">
      <w:pPr>
        <w:pStyle w:val="ListParagraph"/>
        <w:numPr>
          <w:ilvl w:val="0"/>
          <w:numId w:val="3"/>
        </w:numPr>
        <w:spacing w:after="60"/>
        <w:rPr>
          <w:del w:id="5905" w:author="Algirdas" w:date="2014-05-01T09:57:00Z"/>
          <w:sz w:val="22"/>
          <w:szCs w:val="22"/>
        </w:rPr>
        <w:pPrChange w:id="5906" w:author="Algirdas" w:date="2014-05-01T15:08:00Z">
          <w:pPr>
            <w:pStyle w:val="ListParagraph"/>
            <w:numPr>
              <w:numId w:val="3"/>
            </w:numPr>
            <w:ind w:left="454" w:hanging="454"/>
          </w:pPr>
        </w:pPrChange>
      </w:pPr>
      <w:bookmarkStart w:id="5907" w:name="__RefNumPara__1554_1980732483"/>
      <w:bookmarkStart w:id="5908" w:name="_Ref346385670"/>
      <w:bookmarkEnd w:id="5907"/>
      <w:del w:id="5909" w:author="Algirdas" w:date="2014-05-01T09:57:00Z">
        <w:r w:rsidRPr="001376EE" w:rsidDel="00AA63DF">
          <w:rPr>
            <w:sz w:val="22"/>
            <w:szCs w:val="22"/>
          </w:rPr>
          <w:delText>Prada Gomez. Transitioning a mixed-mode vehicle to autonomous mode</w:delText>
        </w:r>
        <w:r w:rsidR="00C23C28" w:rsidRPr="001376EE" w:rsidDel="00AA63DF">
          <w:rPr>
            <w:sz w:val="22"/>
            <w:szCs w:val="22"/>
          </w:rPr>
          <w:delText xml:space="preserve"> </w:delText>
        </w:r>
        <w:r w:rsidRPr="001376EE" w:rsidDel="00AA63DF">
          <w:rPr>
            <w:sz w:val="22"/>
            <w:szCs w:val="22"/>
          </w:rPr>
          <w:delText>[</w:delText>
        </w:r>
        <w:r w:rsidR="00790128" w:rsidDel="00AA63DF">
          <w:rPr>
            <w:sz w:val="22"/>
            <w:szCs w:val="22"/>
          </w:rPr>
          <w:delText>interaktyvus</w:delText>
        </w:r>
        <w:r w:rsidRPr="001376EE" w:rsidDel="00AA63DF">
          <w:rPr>
            <w:sz w:val="22"/>
            <w:szCs w:val="22"/>
          </w:rPr>
          <w:delText>] [</w:delText>
        </w:r>
        <w:r w:rsidR="00790128" w:rsidDel="00AA63DF">
          <w:rPr>
            <w:sz w:val="22"/>
            <w:szCs w:val="22"/>
          </w:rPr>
          <w:delText>žiūrėta</w:delText>
        </w:r>
        <w:r w:rsidR="00790128" w:rsidRPr="001376EE" w:rsidDel="00AA63DF">
          <w:rPr>
            <w:sz w:val="22"/>
            <w:szCs w:val="22"/>
          </w:rPr>
          <w:delText xml:space="preserve"> </w:delText>
        </w:r>
        <w:r w:rsidRPr="001376EE" w:rsidDel="00AA63DF">
          <w:rPr>
            <w:sz w:val="22"/>
            <w:szCs w:val="22"/>
          </w:rPr>
          <w:delText>2013-01-17]. Prieiga per internetą:</w:delText>
        </w:r>
        <w:bookmarkEnd w:id="5908"/>
        <w:r w:rsidRPr="001376EE" w:rsidDel="00AA63DF">
          <w:rPr>
            <w:sz w:val="22"/>
            <w:szCs w:val="22"/>
          </w:rPr>
          <w:delText xml:space="preserve"> </w:delText>
        </w:r>
      </w:del>
    </w:p>
    <w:p w14:paraId="0E82331E" w14:textId="31C6D87D" w:rsidR="00F02372" w:rsidRPr="001376EE" w:rsidDel="00AA63DF" w:rsidRDefault="00A43D3E">
      <w:pPr>
        <w:pStyle w:val="ListParagraph"/>
        <w:spacing w:after="60"/>
        <w:ind w:left="454" w:firstLine="0"/>
        <w:jc w:val="left"/>
        <w:rPr>
          <w:del w:id="5910" w:author="Algirdas" w:date="2014-05-01T09:57:00Z"/>
          <w:sz w:val="22"/>
          <w:szCs w:val="22"/>
        </w:rPr>
        <w:pPrChange w:id="5911" w:author="Algirdas" w:date="2014-05-01T15:08:00Z">
          <w:pPr>
            <w:pStyle w:val="ListParagraph"/>
            <w:ind w:left="454" w:firstLine="0"/>
            <w:jc w:val="left"/>
          </w:pPr>
        </w:pPrChange>
      </w:pPr>
      <w:del w:id="5912" w:author="Algirdas" w:date="2014-05-01T09:57:00Z">
        <w:r w:rsidDel="00AA63DF">
          <w:fldChar w:fldCharType="begin"/>
        </w:r>
        <w:r w:rsidDel="00AA63DF">
          <w:delInstrText xml:space="preserve"> HYPERLINK "http://patft.uspto.gov/netacgi/nph-Parser?Sect1=PTO1&amp;Sect2=HITOFF&amp;d=PALL&amp;p=1&amp;u=%2Fnetahtml%2FPTO%2Fsrchnum.htm&amp;r=1&amp;f=G&amp;l=50&amp;s1=8,078,349.PN.&amp;OS=PN/8,078,349&amp;RS=PN/8,078,349" </w:delInstrText>
        </w:r>
        <w:r w:rsidDel="00AA63DF">
          <w:fldChar w:fldCharType="separate"/>
        </w:r>
        <w:r w:rsidR="00F21583" w:rsidRPr="001376EE" w:rsidDel="00AA63DF">
          <w:rPr>
            <w:sz w:val="22"/>
            <w:szCs w:val="22"/>
          </w:rPr>
          <w:delText>http://patft.uspto.gov/netacgi/nph-</w:delText>
        </w:r>
        <w:r w:rsidR="00C23C28" w:rsidRPr="001376EE" w:rsidDel="00AA63DF">
          <w:rPr>
            <w:sz w:val="22"/>
            <w:szCs w:val="22"/>
          </w:rPr>
          <w:delText>p</w:delText>
        </w:r>
        <w:r w:rsidR="00F21583" w:rsidRPr="001376EE" w:rsidDel="00AA63DF">
          <w:rPr>
            <w:sz w:val="22"/>
            <w:szCs w:val="22"/>
          </w:rPr>
          <w:delText>arser?Sect1=PTO1&amp;Sect2=HITOFF&amp;d=PALL&amp;p=1&amp;u=%2Fnetahtml%2FPTO%2Fsrchnum.htm&amp;r=1&amp;f=G&amp;l=50&amp;s1=8,078,349.PN.&amp;OS=PN/8,078,349&amp;RS=PN/8,078,349</w:delText>
        </w:r>
        <w:r w:rsidDel="00AA63DF">
          <w:rPr>
            <w:sz w:val="22"/>
            <w:szCs w:val="22"/>
          </w:rPr>
          <w:fldChar w:fldCharType="end"/>
        </w:r>
      </w:del>
    </w:p>
    <w:p w14:paraId="33EFB9C0" w14:textId="71D7AA8B" w:rsidR="00F02372" w:rsidRPr="001376EE" w:rsidRDefault="00F21583">
      <w:pPr>
        <w:pStyle w:val="ListParagraph"/>
        <w:numPr>
          <w:ilvl w:val="0"/>
          <w:numId w:val="3"/>
        </w:numPr>
        <w:spacing w:after="60"/>
        <w:rPr>
          <w:sz w:val="22"/>
          <w:szCs w:val="22"/>
        </w:rPr>
        <w:pPrChange w:id="5913" w:author="Algirdas" w:date="2014-05-01T15:08:00Z">
          <w:pPr>
            <w:pStyle w:val="ListParagraph"/>
            <w:numPr>
              <w:numId w:val="3"/>
            </w:numPr>
            <w:ind w:left="454" w:hanging="454"/>
          </w:pPr>
        </w:pPrChange>
      </w:pPr>
      <w:bookmarkStart w:id="5914" w:name="__RefNumPara__1574_1980732483"/>
      <w:bookmarkStart w:id="5915" w:name="_Ref346385691"/>
      <w:bookmarkEnd w:id="5914"/>
      <w:r w:rsidRPr="001376EE">
        <w:rPr>
          <w:sz w:val="22"/>
          <w:szCs w:val="22"/>
        </w:rPr>
        <w:t>The NewYork Times Company. Google Cars Drive Themselves, in Traffic [</w:t>
      </w:r>
      <w:r w:rsidR="00790128" w:rsidRPr="004238EB">
        <w:t>interaktyvus</w:t>
      </w:r>
      <w:r w:rsidRPr="001376EE">
        <w:rPr>
          <w:sz w:val="22"/>
          <w:szCs w:val="22"/>
        </w:rPr>
        <w:t>]. 2010, [</w:t>
      </w:r>
      <w:r w:rsidR="006D23B9">
        <w:rPr>
          <w:sz w:val="22"/>
          <w:szCs w:val="22"/>
        </w:rPr>
        <w:t>kreiptasi</w:t>
      </w:r>
      <w:r w:rsidRPr="001376EE">
        <w:rPr>
          <w:sz w:val="22"/>
          <w:szCs w:val="22"/>
        </w:rPr>
        <w:t xml:space="preserve"> </w:t>
      </w:r>
      <w:del w:id="5916" w:author="Algirdas" w:date="2014-05-01T15:23:00Z">
        <w:r w:rsidRPr="001376EE" w:rsidDel="00D06635">
          <w:rPr>
            <w:sz w:val="22"/>
            <w:szCs w:val="22"/>
          </w:rPr>
          <w:delText>2013-01-17</w:delText>
        </w:r>
      </w:del>
      <w:ins w:id="5917" w:author="Algirdas" w:date="2014-05-01T15:23:00Z">
        <w:r w:rsidR="00D06635">
          <w:rPr>
            <w:sz w:val="22"/>
            <w:szCs w:val="22"/>
          </w:rPr>
          <w:t>2014-05-01</w:t>
        </w:r>
      </w:ins>
      <w:r w:rsidRPr="001376EE">
        <w:rPr>
          <w:sz w:val="22"/>
          <w:szCs w:val="22"/>
        </w:rPr>
        <w:t>]. Prieiga per internetą:</w:t>
      </w:r>
      <w:bookmarkEnd w:id="5915"/>
    </w:p>
    <w:p w14:paraId="257B5CDF" w14:textId="77777777" w:rsidR="00AA63DF" w:rsidRDefault="00F21583">
      <w:pPr>
        <w:pStyle w:val="ListParagraph"/>
        <w:spacing w:after="60"/>
        <w:ind w:left="454" w:firstLine="0"/>
        <w:rPr>
          <w:ins w:id="5918" w:author="Algirdas" w:date="2014-05-01T09:58:00Z"/>
          <w:sz w:val="22"/>
          <w:szCs w:val="22"/>
        </w:rPr>
        <w:pPrChange w:id="5919" w:author="Algirdas" w:date="2014-05-01T15:08:00Z">
          <w:pPr>
            <w:pStyle w:val="ListParagraph"/>
            <w:ind w:left="454" w:hanging="454"/>
          </w:pPr>
        </w:pPrChange>
      </w:pPr>
      <w:del w:id="5920" w:author="Algirdas" w:date="2014-03-24T14:13:00Z">
        <w:r w:rsidRPr="001376EE" w:rsidDel="00733C97">
          <w:rPr>
            <w:sz w:val="22"/>
            <w:szCs w:val="22"/>
          </w:rPr>
          <w:delText>&lt;</w:delText>
        </w:r>
      </w:del>
      <w:r w:rsidR="00733C97">
        <w:fldChar w:fldCharType="begin"/>
      </w:r>
      <w:r w:rsidR="00733C97">
        <w:instrText xml:space="preserve"> HYPERLINK "http://www.nytimes.com/2010/10/10/science/10google.html?pagewanted=1" </w:instrText>
      </w:r>
      <w:r w:rsidR="00733C97">
        <w:fldChar w:fldCharType="separate"/>
      </w:r>
      <w:r w:rsidRPr="001376EE">
        <w:rPr>
          <w:sz w:val="22"/>
          <w:szCs w:val="22"/>
        </w:rPr>
        <w:t>http://www.nytimes.com/2010/10/10/science/10google.html?pagewanted=1</w:t>
      </w:r>
      <w:r w:rsidR="00733C97">
        <w:rPr>
          <w:sz w:val="22"/>
          <w:szCs w:val="22"/>
        </w:rPr>
        <w:fldChar w:fldCharType="end"/>
      </w:r>
    </w:p>
    <w:p w14:paraId="0EB5C8E7" w14:textId="36BEF58F" w:rsidR="00F02372" w:rsidRPr="00AA63DF" w:rsidRDefault="00AA63DF">
      <w:pPr>
        <w:numPr>
          <w:ilvl w:val="0"/>
          <w:numId w:val="3"/>
        </w:numPr>
        <w:spacing w:after="60"/>
        <w:rPr>
          <w:sz w:val="22"/>
          <w:szCs w:val="22"/>
          <w:rPrChange w:id="5921" w:author="Algirdas" w:date="2014-05-01T09:58:00Z">
            <w:rPr/>
          </w:rPrChange>
        </w:rPr>
        <w:pPrChange w:id="5922" w:author="Algirdas" w:date="2014-05-01T15:08:00Z">
          <w:pPr>
            <w:pStyle w:val="ListParagraph"/>
            <w:ind w:left="454" w:hanging="454"/>
          </w:pPr>
        </w:pPrChange>
      </w:pPr>
      <w:bookmarkStart w:id="5923" w:name="_Ref386717237"/>
      <w:ins w:id="5924" w:author="Algirdas" w:date="2014-05-01T09:58:00Z">
        <w:r w:rsidRPr="001376EE">
          <w:rPr>
            <w:sz w:val="22"/>
            <w:szCs w:val="22"/>
          </w:rPr>
          <w:t>AG reporter. Google scores yet another win [</w:t>
        </w:r>
        <w:r w:rsidRPr="004238EB">
          <w:t>interaktyvus</w:t>
        </w:r>
        <w:r w:rsidRPr="001376EE">
          <w:rPr>
            <w:sz w:val="22"/>
            <w:szCs w:val="22"/>
          </w:rPr>
          <w:t>]. 2011, [</w:t>
        </w:r>
        <w:r>
          <w:rPr>
            <w:sz w:val="22"/>
            <w:szCs w:val="22"/>
          </w:rPr>
          <w:t>kreiptasi</w:t>
        </w:r>
        <w:r w:rsidRPr="001376EE">
          <w:rPr>
            <w:sz w:val="22"/>
            <w:szCs w:val="22"/>
          </w:rPr>
          <w:t xml:space="preserve"> 201</w:t>
        </w:r>
      </w:ins>
      <w:ins w:id="5925" w:author="Algirdas" w:date="2014-05-01T14:19:00Z">
        <w:r w:rsidR="00A616ED">
          <w:rPr>
            <w:sz w:val="22"/>
            <w:szCs w:val="22"/>
          </w:rPr>
          <w:t>4</w:t>
        </w:r>
      </w:ins>
      <w:ins w:id="5926" w:author="Algirdas" w:date="2014-05-01T09:58:00Z">
        <w:r w:rsidRPr="001376EE">
          <w:rPr>
            <w:sz w:val="22"/>
            <w:szCs w:val="22"/>
          </w:rPr>
          <w:t>-</w:t>
        </w:r>
      </w:ins>
      <w:ins w:id="5927" w:author="Algirdas" w:date="2014-05-01T14:19:00Z">
        <w:r w:rsidR="00A616ED">
          <w:rPr>
            <w:sz w:val="22"/>
            <w:szCs w:val="22"/>
          </w:rPr>
          <w:t>05</w:t>
        </w:r>
      </w:ins>
      <w:ins w:id="5928" w:author="Algirdas" w:date="2014-05-01T09:58:00Z">
        <w:r w:rsidRPr="001376EE">
          <w:rPr>
            <w:sz w:val="22"/>
            <w:szCs w:val="22"/>
          </w:rPr>
          <w:t>-</w:t>
        </w:r>
      </w:ins>
      <w:ins w:id="5929" w:author="Algirdas" w:date="2014-05-01T14:19:00Z">
        <w:r w:rsidR="00A616ED">
          <w:rPr>
            <w:sz w:val="22"/>
            <w:szCs w:val="22"/>
          </w:rPr>
          <w:t>01</w:t>
        </w:r>
      </w:ins>
      <w:ins w:id="5930" w:author="Algirdas" w:date="2014-05-01T09:58:00Z">
        <w:r w:rsidRPr="001376EE">
          <w:rPr>
            <w:sz w:val="22"/>
            <w:szCs w:val="22"/>
          </w:rPr>
          <w:t xml:space="preserve">]. Prieiga per internetą: </w:t>
        </w:r>
        <w:r>
          <w:fldChar w:fldCharType="begin"/>
        </w:r>
        <w:r>
          <w:instrText xml:space="preserve"> HYPERLINK "http://arabiangazette.com/google-scores-win/" </w:instrText>
        </w:r>
        <w:r>
          <w:fldChar w:fldCharType="separate"/>
        </w:r>
        <w:r w:rsidRPr="001376EE">
          <w:rPr>
            <w:sz w:val="22"/>
            <w:szCs w:val="22"/>
          </w:rPr>
          <w:t>http://arabiangazette.com/google-scores-win/</w:t>
        </w:r>
        <w:r>
          <w:rPr>
            <w:sz w:val="22"/>
            <w:szCs w:val="22"/>
          </w:rPr>
          <w:fldChar w:fldCharType="end"/>
        </w:r>
      </w:ins>
      <w:bookmarkEnd w:id="5923"/>
      <w:del w:id="5931" w:author="Algirdas" w:date="2014-03-24T14:13:00Z">
        <w:r w:rsidR="00F21583" w:rsidRPr="00AA63DF" w:rsidDel="00733C97">
          <w:rPr>
            <w:sz w:val="22"/>
            <w:szCs w:val="22"/>
            <w:rPrChange w:id="5932" w:author="Algirdas" w:date="2014-05-01T09:58:00Z">
              <w:rPr/>
            </w:rPrChange>
          </w:rPr>
          <w:delText>&gt;</w:delText>
        </w:r>
      </w:del>
    </w:p>
    <w:p w14:paraId="6EE90AB3" w14:textId="5D9C0C32" w:rsidR="00F02372" w:rsidRPr="001376EE" w:rsidRDefault="00F21583">
      <w:pPr>
        <w:pStyle w:val="ListParagraph"/>
        <w:numPr>
          <w:ilvl w:val="0"/>
          <w:numId w:val="3"/>
        </w:numPr>
        <w:spacing w:after="60"/>
        <w:rPr>
          <w:sz w:val="22"/>
          <w:szCs w:val="22"/>
        </w:rPr>
        <w:pPrChange w:id="5933" w:author="Algirdas" w:date="2014-05-01T15:08:00Z">
          <w:pPr>
            <w:pStyle w:val="ListParagraph"/>
            <w:numPr>
              <w:numId w:val="3"/>
            </w:numPr>
            <w:ind w:left="454" w:hanging="454"/>
          </w:pPr>
        </w:pPrChange>
      </w:pPr>
      <w:bookmarkStart w:id="5934" w:name="__RefNumPara__1576_1980732483"/>
      <w:bookmarkStart w:id="5935" w:name="_Ref346385734"/>
      <w:bookmarkEnd w:id="5934"/>
      <w:r w:rsidRPr="001376EE">
        <w:rPr>
          <w:sz w:val="22"/>
          <w:szCs w:val="22"/>
        </w:rPr>
        <w:t>Yahoo! Inc. New Volvo Braking System Hopes to Cut Collisions in Half [</w:t>
      </w:r>
      <w:r w:rsidR="00790128" w:rsidRPr="004238EB">
        <w:t>interaktyvus</w:t>
      </w:r>
      <w:r w:rsidRPr="001376EE">
        <w:rPr>
          <w:sz w:val="22"/>
          <w:szCs w:val="22"/>
        </w:rPr>
        <w:t>]. 2012, [</w:t>
      </w:r>
      <w:r w:rsidR="006D23B9">
        <w:rPr>
          <w:sz w:val="22"/>
          <w:szCs w:val="22"/>
        </w:rPr>
        <w:t>kreiptasi</w:t>
      </w:r>
      <w:r w:rsidRPr="001376EE">
        <w:rPr>
          <w:sz w:val="22"/>
          <w:szCs w:val="22"/>
        </w:rPr>
        <w:t xml:space="preserve"> </w:t>
      </w:r>
      <w:del w:id="5936" w:author="Algirdas" w:date="2014-05-01T15:22:00Z">
        <w:r w:rsidRPr="001376EE" w:rsidDel="00D06635">
          <w:rPr>
            <w:sz w:val="22"/>
            <w:szCs w:val="22"/>
          </w:rPr>
          <w:delText>2013-01-17</w:delText>
        </w:r>
      </w:del>
      <w:ins w:id="5937" w:author="Algirdas" w:date="2014-05-01T15:22:00Z">
        <w:r w:rsidR="00D06635">
          <w:rPr>
            <w:sz w:val="22"/>
            <w:szCs w:val="22"/>
          </w:rPr>
          <w:t>2014-05-01</w:t>
        </w:r>
      </w:ins>
      <w:r w:rsidRPr="001376EE">
        <w:rPr>
          <w:sz w:val="22"/>
          <w:szCs w:val="22"/>
        </w:rPr>
        <w:t>]. Prieiga per internetą:</w:t>
      </w:r>
      <w:bookmarkEnd w:id="5935"/>
    </w:p>
    <w:p w14:paraId="6B8DF4BA" w14:textId="7E4DADA2" w:rsidR="00AA63DF" w:rsidRDefault="00F21583">
      <w:pPr>
        <w:pStyle w:val="ListParagraph"/>
        <w:spacing w:after="60"/>
        <w:ind w:left="454" w:firstLine="0"/>
        <w:rPr>
          <w:ins w:id="5938" w:author="Algirdas" w:date="2014-05-01T10:02:00Z"/>
          <w:sz w:val="22"/>
          <w:szCs w:val="22"/>
        </w:rPr>
        <w:pPrChange w:id="5939" w:author="Algirdas" w:date="2014-05-01T15:08:00Z">
          <w:pPr>
            <w:pStyle w:val="ListParagraph"/>
            <w:ind w:left="454" w:hanging="454"/>
          </w:pPr>
        </w:pPrChange>
      </w:pPr>
      <w:del w:id="5940" w:author="Algirdas" w:date="2014-03-24T14:13:00Z">
        <w:r w:rsidRPr="001376EE" w:rsidDel="00733C97">
          <w:rPr>
            <w:sz w:val="22"/>
            <w:szCs w:val="22"/>
          </w:rPr>
          <w:delText>&lt;</w:delText>
        </w:r>
      </w:del>
      <w:r w:rsidR="00AA63DF" w:rsidRPr="00AA63DF">
        <w:rPr>
          <w:rPrChange w:id="5941" w:author="Algirdas" w:date="2014-05-01T10:02:00Z">
            <w:rPr>
              <w:rStyle w:val="Hyperlink"/>
              <w:sz w:val="22"/>
              <w:szCs w:val="22"/>
            </w:rPr>
          </w:rPrChange>
        </w:rPr>
        <w:t>http://voices.yahoo.com/article/204418/new-volvo-braking-system-hopes-cut-collisions-in-286493.html?cat=15</w:t>
      </w:r>
    </w:p>
    <w:p w14:paraId="6079A1D2" w14:textId="35F669C3" w:rsidR="00AA63DF" w:rsidRDefault="00AA63DF">
      <w:pPr>
        <w:numPr>
          <w:ilvl w:val="0"/>
          <w:numId w:val="3"/>
        </w:numPr>
        <w:spacing w:after="60"/>
        <w:rPr>
          <w:ins w:id="5942" w:author="Algirdas" w:date="2014-05-01T10:02:00Z"/>
          <w:sz w:val="22"/>
          <w:szCs w:val="22"/>
        </w:rPr>
        <w:pPrChange w:id="5943" w:author="Algirdas" w:date="2014-05-01T15:08:00Z">
          <w:pPr>
            <w:numPr>
              <w:numId w:val="3"/>
            </w:numPr>
            <w:ind w:left="454" w:hanging="454"/>
          </w:pPr>
        </w:pPrChange>
      </w:pPr>
      <w:bookmarkStart w:id="5944" w:name="_Ref386717416"/>
      <w:ins w:id="5945" w:author="Algirdas" w:date="2014-05-01T10:02:00Z">
        <w:r w:rsidRPr="001376EE">
          <w:rPr>
            <w:sz w:val="22"/>
            <w:szCs w:val="22"/>
          </w:rPr>
          <w:t>Martin Distner, Mattias Bengtsson, Thomas Broberg, Lotta Jakobsson, Volvo Cars, Sweden. CITY SAFETY–A SYSTEM ADDRESSING REAR-END COLLISIONS AT LOW SPEEDS [</w:t>
        </w:r>
        <w:r w:rsidRPr="004238EB">
          <w:t>interaktyvus</w:t>
        </w:r>
        <w:r w:rsidRPr="001376EE">
          <w:rPr>
            <w:sz w:val="22"/>
            <w:szCs w:val="22"/>
          </w:rPr>
          <w:t>]. [</w:t>
        </w:r>
        <w:r>
          <w:rPr>
            <w:sz w:val="22"/>
            <w:szCs w:val="22"/>
          </w:rPr>
          <w:t>kreiptasi</w:t>
        </w:r>
        <w:r w:rsidR="00A616ED">
          <w:rPr>
            <w:sz w:val="22"/>
            <w:szCs w:val="22"/>
          </w:rPr>
          <w:t xml:space="preserve"> 2014</w:t>
        </w:r>
        <w:r w:rsidRPr="001376EE">
          <w:rPr>
            <w:sz w:val="22"/>
            <w:szCs w:val="22"/>
          </w:rPr>
          <w:t>-0</w:t>
        </w:r>
      </w:ins>
      <w:ins w:id="5946" w:author="Algirdas" w:date="2014-05-01T14:23:00Z">
        <w:r w:rsidR="00A616ED">
          <w:rPr>
            <w:sz w:val="22"/>
            <w:szCs w:val="22"/>
          </w:rPr>
          <w:t>5</w:t>
        </w:r>
      </w:ins>
      <w:ins w:id="5947" w:author="Algirdas" w:date="2014-05-01T10:02:00Z">
        <w:r w:rsidRPr="001376EE">
          <w:rPr>
            <w:sz w:val="22"/>
            <w:szCs w:val="22"/>
          </w:rPr>
          <w:t>-</w:t>
        </w:r>
      </w:ins>
      <w:ins w:id="5948" w:author="Algirdas" w:date="2014-05-01T14:23:00Z">
        <w:r w:rsidR="00A616ED">
          <w:rPr>
            <w:sz w:val="22"/>
            <w:szCs w:val="22"/>
          </w:rPr>
          <w:t>01</w:t>
        </w:r>
      </w:ins>
      <w:ins w:id="5949" w:author="Algirdas" w:date="2014-05-01T10:02:00Z">
        <w:r w:rsidRPr="001376EE">
          <w:rPr>
            <w:sz w:val="22"/>
            <w:szCs w:val="22"/>
          </w:rPr>
          <w:t>]. Prieiga per internetą:</w:t>
        </w:r>
        <w:bookmarkEnd w:id="5944"/>
        <w:r w:rsidRPr="001376EE">
          <w:rPr>
            <w:sz w:val="22"/>
            <w:szCs w:val="22"/>
          </w:rPr>
          <w:t xml:space="preserve"> </w:t>
        </w:r>
      </w:ins>
    </w:p>
    <w:p w14:paraId="7D4C6B7C" w14:textId="3541E05D" w:rsidR="00F02372" w:rsidRPr="001376EE" w:rsidRDefault="00AA63DF">
      <w:pPr>
        <w:pStyle w:val="ListParagraph"/>
        <w:spacing w:after="60"/>
        <w:ind w:left="454" w:firstLine="0"/>
        <w:rPr>
          <w:sz w:val="22"/>
          <w:szCs w:val="22"/>
        </w:rPr>
        <w:pPrChange w:id="5950" w:author="Algirdas" w:date="2014-05-01T15:08:00Z">
          <w:pPr>
            <w:pStyle w:val="ListParagraph"/>
            <w:ind w:left="454" w:hanging="454"/>
          </w:pPr>
        </w:pPrChange>
      </w:pPr>
      <w:ins w:id="5951" w:author="Algirdas" w:date="2014-05-01T10:02:00Z">
        <w:r>
          <w:fldChar w:fldCharType="begin"/>
        </w:r>
        <w:r>
          <w:instrText xml:space="preserve"> HYPERLINK "http://www-nrd.nhtsa.dot.gov/pdf/esv/esv21/09-0371.pdf" </w:instrText>
        </w:r>
        <w:r>
          <w:fldChar w:fldCharType="separate"/>
        </w:r>
        <w:r w:rsidRPr="001376EE">
          <w:rPr>
            <w:sz w:val="22"/>
            <w:szCs w:val="22"/>
          </w:rPr>
          <w:t>http://www-nrd.nhtsa.dot.gov/pdf/esv/esv21/09-0371.pdf</w:t>
        </w:r>
        <w:r>
          <w:rPr>
            <w:sz w:val="22"/>
            <w:szCs w:val="22"/>
          </w:rPr>
          <w:fldChar w:fldCharType="end"/>
        </w:r>
      </w:ins>
      <w:del w:id="5952" w:author="Algirdas" w:date="2014-03-24T14:13:00Z">
        <w:r w:rsidR="00F21583" w:rsidRPr="001376EE" w:rsidDel="00733C97">
          <w:rPr>
            <w:sz w:val="22"/>
            <w:szCs w:val="22"/>
          </w:rPr>
          <w:delText>&gt;</w:delText>
        </w:r>
      </w:del>
    </w:p>
    <w:p w14:paraId="454E3CDF" w14:textId="52EAB516" w:rsidR="00733C97" w:rsidRDefault="00F21583">
      <w:pPr>
        <w:pStyle w:val="ListParagraph"/>
        <w:numPr>
          <w:ilvl w:val="0"/>
          <w:numId w:val="3"/>
        </w:numPr>
        <w:spacing w:after="60"/>
        <w:rPr>
          <w:ins w:id="5953" w:author="Algirdas" w:date="2014-03-24T14:14:00Z"/>
          <w:sz w:val="22"/>
          <w:szCs w:val="22"/>
        </w:rPr>
        <w:pPrChange w:id="5954" w:author="Algirdas" w:date="2014-05-01T15:08:00Z">
          <w:pPr>
            <w:pStyle w:val="ListParagraph"/>
            <w:numPr>
              <w:numId w:val="3"/>
            </w:numPr>
            <w:ind w:left="454" w:hanging="454"/>
          </w:pPr>
        </w:pPrChange>
      </w:pPr>
      <w:bookmarkStart w:id="5955" w:name="__RefNumPara__1578_1980732483"/>
      <w:bookmarkStart w:id="5956" w:name="_Ref346385774"/>
      <w:bookmarkEnd w:id="5955"/>
      <w:r w:rsidRPr="001376EE">
        <w:rPr>
          <w:sz w:val="22"/>
          <w:szCs w:val="22"/>
        </w:rPr>
        <w:t>Volvo Cars. XC60 Features&amp;Equipment [</w:t>
      </w:r>
      <w:r w:rsidR="00790128" w:rsidRPr="004238EB">
        <w:t>interaktyvus</w:t>
      </w:r>
      <w:r w:rsidRPr="001376EE">
        <w:rPr>
          <w:sz w:val="22"/>
          <w:szCs w:val="22"/>
        </w:rPr>
        <w:t>]. 2012, [</w:t>
      </w:r>
      <w:r w:rsidR="006D23B9">
        <w:rPr>
          <w:sz w:val="22"/>
          <w:szCs w:val="22"/>
        </w:rPr>
        <w:t>kreiptasi</w:t>
      </w:r>
      <w:r w:rsidRPr="001376EE">
        <w:rPr>
          <w:sz w:val="22"/>
          <w:szCs w:val="22"/>
        </w:rPr>
        <w:t xml:space="preserve"> </w:t>
      </w:r>
      <w:del w:id="5957" w:author="Algirdas" w:date="2014-05-01T15:22:00Z">
        <w:r w:rsidRPr="001376EE" w:rsidDel="00D06635">
          <w:rPr>
            <w:sz w:val="22"/>
            <w:szCs w:val="22"/>
          </w:rPr>
          <w:delText>2013-01-17</w:delText>
        </w:r>
      </w:del>
      <w:ins w:id="5958" w:author="Algirdas" w:date="2014-05-01T15:22:00Z">
        <w:r w:rsidR="00D06635">
          <w:rPr>
            <w:sz w:val="22"/>
            <w:szCs w:val="22"/>
          </w:rPr>
          <w:t>2014-05-01</w:t>
        </w:r>
      </w:ins>
      <w:r w:rsidRPr="001376EE">
        <w:rPr>
          <w:sz w:val="22"/>
          <w:szCs w:val="22"/>
        </w:rPr>
        <w:t>]. Prieiga per internetą:</w:t>
      </w:r>
      <w:del w:id="5959" w:author="Algirdas" w:date="2014-05-01T15:09:00Z">
        <w:r w:rsidRPr="001376EE" w:rsidDel="007B4E48">
          <w:rPr>
            <w:sz w:val="22"/>
            <w:szCs w:val="22"/>
          </w:rPr>
          <w:delText xml:space="preserve"> </w:delText>
        </w:r>
      </w:del>
    </w:p>
    <w:p w14:paraId="77C47AFD" w14:textId="2849203B" w:rsidR="00F02372" w:rsidRPr="00733C97" w:rsidRDefault="00F21583">
      <w:pPr>
        <w:spacing w:after="60"/>
        <w:ind w:firstLine="454"/>
        <w:rPr>
          <w:sz w:val="22"/>
          <w:szCs w:val="22"/>
        </w:rPr>
        <w:pPrChange w:id="5960" w:author="Algirdas" w:date="2014-05-01T15:08:00Z">
          <w:pPr>
            <w:pStyle w:val="ListParagraph"/>
            <w:numPr>
              <w:numId w:val="3"/>
            </w:numPr>
            <w:ind w:left="454" w:hanging="454"/>
          </w:pPr>
        </w:pPrChange>
      </w:pPr>
      <w:del w:id="5961" w:author="Algirdas" w:date="2014-03-24T14:14:00Z">
        <w:r w:rsidRPr="00733C97" w:rsidDel="00733C97">
          <w:rPr>
            <w:sz w:val="22"/>
            <w:szCs w:val="22"/>
          </w:rPr>
          <w:delText>&lt;</w:delText>
        </w:r>
      </w:del>
      <w:r w:rsidR="00733C97" w:rsidRPr="00733C97">
        <w:fldChar w:fldCharType="begin"/>
      </w:r>
      <w:r w:rsidR="00733C97">
        <w:instrText xml:space="preserve"> HYPERLINK "http://www.volvocars.com/intl/all-cars/volvo-xc60/details/pages/features.aspx" </w:instrText>
      </w:r>
      <w:r w:rsidR="00733C97" w:rsidRPr="00733C97">
        <w:fldChar w:fldCharType="separate"/>
      </w:r>
      <w:r w:rsidRPr="00733C97">
        <w:rPr>
          <w:sz w:val="22"/>
          <w:szCs w:val="22"/>
        </w:rPr>
        <w:t>http://www.volvocars.com/intl/all-cars/volvo-xc60/details/pages/features.aspx</w:t>
      </w:r>
      <w:r w:rsidR="00733C97" w:rsidRPr="00733C97">
        <w:rPr>
          <w:sz w:val="22"/>
          <w:szCs w:val="22"/>
        </w:rPr>
        <w:fldChar w:fldCharType="end"/>
      </w:r>
      <w:del w:id="5962" w:author="Algirdas" w:date="2014-03-24T14:14:00Z">
        <w:r w:rsidRPr="00733C97" w:rsidDel="00733C97">
          <w:rPr>
            <w:sz w:val="22"/>
            <w:szCs w:val="22"/>
          </w:rPr>
          <w:delText>&gt;</w:delText>
        </w:r>
      </w:del>
      <w:bookmarkEnd w:id="5956"/>
    </w:p>
    <w:p w14:paraId="47AF415B" w14:textId="4BC9FB35" w:rsidR="00F02372" w:rsidRPr="001376EE" w:rsidRDefault="00F21583">
      <w:pPr>
        <w:pStyle w:val="ListParagraph"/>
        <w:numPr>
          <w:ilvl w:val="0"/>
          <w:numId w:val="3"/>
        </w:numPr>
        <w:spacing w:after="60"/>
        <w:rPr>
          <w:sz w:val="22"/>
          <w:szCs w:val="22"/>
        </w:rPr>
        <w:pPrChange w:id="5963" w:author="Algirdas" w:date="2014-05-01T15:08:00Z">
          <w:pPr>
            <w:pStyle w:val="ListParagraph"/>
            <w:numPr>
              <w:numId w:val="3"/>
            </w:numPr>
            <w:ind w:left="454" w:hanging="454"/>
          </w:pPr>
        </w:pPrChange>
      </w:pPr>
      <w:bookmarkStart w:id="5964" w:name="__RefNumPara__1580_1980732483"/>
      <w:bookmarkStart w:id="5965" w:name="_Ref346385844"/>
      <w:bookmarkEnd w:id="5964"/>
      <w:r w:rsidRPr="001376EE">
        <w:rPr>
          <w:sz w:val="22"/>
          <w:szCs w:val="22"/>
        </w:rPr>
        <w:t>Volvo Cars. Build your Volvo [</w:t>
      </w:r>
      <w:r w:rsidR="00790128" w:rsidRPr="004238EB">
        <w:t>interaktyvus</w:t>
      </w:r>
      <w:r w:rsidRPr="001376EE">
        <w:rPr>
          <w:sz w:val="22"/>
          <w:szCs w:val="22"/>
        </w:rPr>
        <w:t>]. 2012, [</w:t>
      </w:r>
      <w:r w:rsidR="006D23B9">
        <w:rPr>
          <w:sz w:val="22"/>
          <w:szCs w:val="22"/>
        </w:rPr>
        <w:t>kreiptasi</w:t>
      </w:r>
      <w:r w:rsidRPr="001376EE">
        <w:rPr>
          <w:sz w:val="22"/>
          <w:szCs w:val="22"/>
        </w:rPr>
        <w:t xml:space="preserve"> </w:t>
      </w:r>
      <w:del w:id="5966" w:author="Algirdas" w:date="2014-05-01T15:22:00Z">
        <w:r w:rsidRPr="001376EE" w:rsidDel="00D06635">
          <w:rPr>
            <w:sz w:val="22"/>
            <w:szCs w:val="22"/>
          </w:rPr>
          <w:delText>2013-01-17</w:delText>
        </w:r>
      </w:del>
      <w:ins w:id="5967" w:author="Algirdas" w:date="2014-05-01T15:22:00Z">
        <w:r w:rsidR="00D06635">
          <w:rPr>
            <w:sz w:val="22"/>
            <w:szCs w:val="22"/>
          </w:rPr>
          <w:t>2014-05-01</w:t>
        </w:r>
      </w:ins>
      <w:r w:rsidRPr="001376EE">
        <w:rPr>
          <w:sz w:val="22"/>
          <w:szCs w:val="22"/>
        </w:rPr>
        <w:t>]. Prieiga per internetą:</w:t>
      </w:r>
      <w:bookmarkEnd w:id="5965"/>
    </w:p>
    <w:p w14:paraId="296B2D3B" w14:textId="77777777" w:rsidR="00F02372" w:rsidRPr="001376EE" w:rsidRDefault="00F21583">
      <w:pPr>
        <w:pStyle w:val="ListParagraph"/>
        <w:spacing w:after="60"/>
        <w:ind w:left="454" w:firstLine="0"/>
        <w:rPr>
          <w:sz w:val="22"/>
          <w:szCs w:val="22"/>
        </w:rPr>
        <w:pPrChange w:id="5968" w:author="Algirdas" w:date="2014-05-01T15:08:00Z">
          <w:pPr>
            <w:pStyle w:val="ListParagraph"/>
            <w:ind w:left="454" w:hanging="454"/>
          </w:pPr>
        </w:pPrChange>
      </w:pPr>
      <w:del w:id="5969" w:author="Algirdas" w:date="2014-03-24T14:14:00Z">
        <w:r w:rsidRPr="001376EE" w:rsidDel="00733C97">
          <w:rPr>
            <w:sz w:val="22"/>
            <w:szCs w:val="22"/>
          </w:rPr>
          <w:delText>&lt;</w:delText>
        </w:r>
      </w:del>
      <w:r w:rsidR="00733C97">
        <w:fldChar w:fldCharType="begin"/>
      </w:r>
      <w:r w:rsidR="00733C97">
        <w:instrText xml:space="preserve"> HYPERLINK "http://www.volvocars.com/us/sales-services/sales/pages/car-configurator.aspx" </w:instrText>
      </w:r>
      <w:r w:rsidR="00733C97">
        <w:fldChar w:fldCharType="separate"/>
      </w:r>
      <w:r w:rsidRPr="001376EE">
        <w:rPr>
          <w:sz w:val="22"/>
          <w:szCs w:val="22"/>
        </w:rPr>
        <w:t>http://www.volvocars.com/us/sales-services/sales/pages/car-configurator.aspx</w:t>
      </w:r>
      <w:r w:rsidR="00733C97">
        <w:rPr>
          <w:sz w:val="22"/>
          <w:szCs w:val="22"/>
        </w:rPr>
        <w:fldChar w:fldCharType="end"/>
      </w:r>
      <w:del w:id="5970" w:author="Algirdas" w:date="2014-03-24T14:14:00Z">
        <w:r w:rsidRPr="001376EE" w:rsidDel="00733C97">
          <w:rPr>
            <w:sz w:val="22"/>
            <w:szCs w:val="22"/>
          </w:rPr>
          <w:delText>&gt;</w:delText>
        </w:r>
      </w:del>
    </w:p>
    <w:p w14:paraId="0FB2FCDD" w14:textId="71D92412" w:rsidR="00F02372" w:rsidRPr="001376EE" w:rsidRDefault="00F21583">
      <w:pPr>
        <w:pStyle w:val="ListParagraph"/>
        <w:numPr>
          <w:ilvl w:val="0"/>
          <w:numId w:val="3"/>
        </w:numPr>
        <w:spacing w:after="60"/>
        <w:rPr>
          <w:sz w:val="22"/>
          <w:szCs w:val="22"/>
        </w:rPr>
        <w:pPrChange w:id="5971" w:author="Algirdas" w:date="2014-05-01T15:08:00Z">
          <w:pPr>
            <w:pStyle w:val="ListParagraph"/>
            <w:numPr>
              <w:numId w:val="3"/>
            </w:numPr>
            <w:ind w:left="454" w:hanging="454"/>
          </w:pPr>
        </w:pPrChange>
      </w:pPr>
      <w:bookmarkStart w:id="5972" w:name="__RefNumPara__1582_1980732483"/>
      <w:bookmarkStart w:id="5973" w:name="_Ref346386082"/>
      <w:bookmarkEnd w:id="5972"/>
      <w:r w:rsidRPr="001376EE">
        <w:rPr>
          <w:sz w:val="22"/>
          <w:szCs w:val="22"/>
        </w:rPr>
        <w:t>Bmw.com. Collision Warning with Brake Activation [</w:t>
      </w:r>
      <w:r w:rsidR="00790128" w:rsidRPr="004238EB">
        <w:t>interaktyvus</w:t>
      </w:r>
      <w:r w:rsidRPr="001376EE">
        <w:rPr>
          <w:sz w:val="22"/>
          <w:szCs w:val="22"/>
        </w:rPr>
        <w:t>]. 2012, [</w:t>
      </w:r>
      <w:r w:rsidR="006D23B9">
        <w:rPr>
          <w:sz w:val="22"/>
          <w:szCs w:val="22"/>
        </w:rPr>
        <w:t>kreiptasi</w:t>
      </w:r>
      <w:r w:rsidRPr="001376EE">
        <w:rPr>
          <w:sz w:val="22"/>
          <w:szCs w:val="22"/>
        </w:rPr>
        <w:t xml:space="preserve"> </w:t>
      </w:r>
      <w:del w:id="5974" w:author="Algirdas" w:date="2014-05-01T15:22:00Z">
        <w:r w:rsidRPr="001376EE" w:rsidDel="00D06635">
          <w:rPr>
            <w:sz w:val="22"/>
            <w:szCs w:val="22"/>
          </w:rPr>
          <w:delText>2013-01-17</w:delText>
        </w:r>
      </w:del>
      <w:ins w:id="5975" w:author="Algirdas" w:date="2014-05-01T15:22:00Z">
        <w:r w:rsidR="00D06635">
          <w:rPr>
            <w:sz w:val="22"/>
            <w:szCs w:val="22"/>
          </w:rPr>
          <w:t>2014-05-01</w:t>
        </w:r>
      </w:ins>
      <w:r w:rsidRPr="001376EE">
        <w:rPr>
          <w:sz w:val="22"/>
          <w:szCs w:val="22"/>
        </w:rPr>
        <w:t>]. Prieiga per internetą:</w:t>
      </w:r>
      <w:bookmarkEnd w:id="5973"/>
    </w:p>
    <w:p w14:paraId="609B6840" w14:textId="77777777" w:rsidR="00F02372" w:rsidRPr="001376EE" w:rsidRDefault="00F21583">
      <w:pPr>
        <w:pStyle w:val="ListParagraph"/>
        <w:spacing w:after="60"/>
        <w:ind w:left="454" w:firstLine="0"/>
        <w:rPr>
          <w:sz w:val="22"/>
          <w:szCs w:val="22"/>
        </w:rPr>
        <w:pPrChange w:id="5976" w:author="Algirdas" w:date="2014-05-01T15:08:00Z">
          <w:pPr>
            <w:pStyle w:val="ListParagraph"/>
            <w:ind w:left="454" w:hanging="454"/>
          </w:pPr>
        </w:pPrChange>
      </w:pPr>
      <w:del w:id="5977" w:author="Algirdas" w:date="2014-03-24T14:14:00Z">
        <w:r w:rsidRPr="001376EE" w:rsidDel="00733C97">
          <w:rPr>
            <w:sz w:val="22"/>
            <w:szCs w:val="22"/>
          </w:rPr>
          <w:delText>&lt;</w:delText>
        </w:r>
      </w:del>
      <w:r w:rsidR="00733C97">
        <w:fldChar w:fldCharType="begin"/>
      </w:r>
      <w:r w:rsidR="00733C97">
        <w:instrText xml:space="preserve"> HYPERLINK "http://www.bmw.com/com/en/insights/technology/connecteddrive/2010/safety/drive_assistance/collision_warning.html" </w:instrText>
      </w:r>
      <w:r w:rsidR="00733C97">
        <w:fldChar w:fldCharType="separate"/>
      </w:r>
      <w:r w:rsidRPr="001376EE">
        <w:rPr>
          <w:sz w:val="22"/>
          <w:szCs w:val="22"/>
        </w:rPr>
        <w:t>http://www.bmw.com/com/en/insights/technology/connecteddrive/2010/safety/drive_assistance/collision_warning.html</w:t>
      </w:r>
      <w:r w:rsidR="00733C97">
        <w:rPr>
          <w:sz w:val="22"/>
          <w:szCs w:val="22"/>
        </w:rPr>
        <w:fldChar w:fldCharType="end"/>
      </w:r>
      <w:del w:id="5978" w:author="Algirdas" w:date="2014-03-24T14:14:00Z">
        <w:r w:rsidRPr="001376EE" w:rsidDel="00733C97">
          <w:rPr>
            <w:sz w:val="22"/>
            <w:szCs w:val="22"/>
          </w:rPr>
          <w:delText>&gt;</w:delText>
        </w:r>
      </w:del>
    </w:p>
    <w:p w14:paraId="44FB4168" w14:textId="2EDC5A7E" w:rsidR="00F02372" w:rsidRPr="001376EE" w:rsidRDefault="00F21583">
      <w:pPr>
        <w:pStyle w:val="ListParagraph"/>
        <w:numPr>
          <w:ilvl w:val="0"/>
          <w:numId w:val="3"/>
        </w:numPr>
        <w:spacing w:after="60"/>
        <w:rPr>
          <w:sz w:val="22"/>
          <w:szCs w:val="22"/>
        </w:rPr>
        <w:pPrChange w:id="5979" w:author="Algirdas" w:date="2014-05-01T15:08:00Z">
          <w:pPr>
            <w:pStyle w:val="ListParagraph"/>
            <w:numPr>
              <w:numId w:val="3"/>
            </w:numPr>
            <w:ind w:left="454" w:hanging="454"/>
          </w:pPr>
        </w:pPrChange>
      </w:pPr>
      <w:bookmarkStart w:id="5980" w:name="__RefNumPara__1584_1980732483"/>
      <w:bookmarkStart w:id="5981" w:name="_Ref346386605"/>
      <w:bookmarkEnd w:id="5980"/>
      <w:r w:rsidRPr="001376EE">
        <w:rPr>
          <w:sz w:val="22"/>
          <w:szCs w:val="22"/>
        </w:rPr>
        <w:t>The Huffington Post.com, Inc. BMW Self Driving Car: Car maker Shows Off Hands-Free Car On Autobahn [</w:t>
      </w:r>
      <w:r w:rsidR="00790128" w:rsidRPr="004238EB">
        <w:t>interaktyvus</w:t>
      </w:r>
      <w:r w:rsidRPr="001376EE">
        <w:rPr>
          <w:sz w:val="22"/>
          <w:szCs w:val="22"/>
        </w:rPr>
        <w:t>]. 2012, [</w:t>
      </w:r>
      <w:r w:rsidR="006D23B9">
        <w:rPr>
          <w:sz w:val="22"/>
          <w:szCs w:val="22"/>
        </w:rPr>
        <w:t>kreiptasi</w:t>
      </w:r>
      <w:r w:rsidRPr="001376EE">
        <w:rPr>
          <w:sz w:val="22"/>
          <w:szCs w:val="22"/>
        </w:rPr>
        <w:t xml:space="preserve"> </w:t>
      </w:r>
      <w:del w:id="5982" w:author="Algirdas" w:date="2014-05-01T15:22:00Z">
        <w:r w:rsidRPr="001376EE" w:rsidDel="00D06635">
          <w:rPr>
            <w:sz w:val="22"/>
            <w:szCs w:val="22"/>
          </w:rPr>
          <w:delText>2013-01-17</w:delText>
        </w:r>
      </w:del>
      <w:ins w:id="5983" w:author="Algirdas" w:date="2014-05-01T15:22:00Z">
        <w:r w:rsidR="00D06635">
          <w:rPr>
            <w:sz w:val="22"/>
            <w:szCs w:val="22"/>
          </w:rPr>
          <w:t>2014-05-01</w:t>
        </w:r>
      </w:ins>
      <w:r w:rsidRPr="001376EE">
        <w:rPr>
          <w:sz w:val="22"/>
          <w:szCs w:val="22"/>
        </w:rPr>
        <w:t>]. Prieiga per internetą:</w:t>
      </w:r>
      <w:bookmarkEnd w:id="5981"/>
    </w:p>
    <w:p w14:paraId="76090AAB" w14:textId="793D1561" w:rsidR="00F02372" w:rsidRPr="001376EE" w:rsidRDefault="00F21583">
      <w:pPr>
        <w:pStyle w:val="ListParagraph"/>
        <w:spacing w:after="60"/>
        <w:ind w:left="454" w:firstLine="0"/>
        <w:rPr>
          <w:sz w:val="22"/>
          <w:szCs w:val="22"/>
        </w:rPr>
        <w:pPrChange w:id="5984" w:author="Algirdas" w:date="2014-05-01T15:08:00Z">
          <w:pPr>
            <w:pStyle w:val="ListParagraph"/>
            <w:ind w:left="454" w:hanging="454"/>
          </w:pPr>
        </w:pPrChange>
      </w:pPr>
      <w:del w:id="5985" w:author="Algirdas" w:date="2014-03-24T14:15:00Z">
        <w:r w:rsidRPr="001376EE" w:rsidDel="003A4CDB">
          <w:rPr>
            <w:sz w:val="22"/>
            <w:szCs w:val="22"/>
          </w:rPr>
          <w:delText xml:space="preserve"> &lt;</w:delText>
        </w:r>
      </w:del>
      <w:r w:rsidR="00733C97">
        <w:fldChar w:fldCharType="begin"/>
      </w:r>
      <w:r w:rsidR="00733C97">
        <w:instrText xml:space="preserve"> HYPERLINK "http://www.huffingtonpost.com/2012/01/26/bmw-self-driving-car_n_1234362.html" </w:instrText>
      </w:r>
      <w:r w:rsidR="00733C97">
        <w:fldChar w:fldCharType="separate"/>
      </w:r>
      <w:r w:rsidRPr="001376EE">
        <w:rPr>
          <w:sz w:val="22"/>
          <w:szCs w:val="22"/>
        </w:rPr>
        <w:t>http://www.huffingtonpost.com/2012/01/26/bmw-self-driving-car_n_1234362.html</w:t>
      </w:r>
      <w:r w:rsidR="00733C97">
        <w:rPr>
          <w:sz w:val="22"/>
          <w:szCs w:val="22"/>
        </w:rPr>
        <w:fldChar w:fldCharType="end"/>
      </w:r>
      <w:del w:id="5986" w:author="Algirdas" w:date="2014-03-24T14:15:00Z">
        <w:r w:rsidRPr="001376EE" w:rsidDel="003A4CDB">
          <w:rPr>
            <w:sz w:val="22"/>
            <w:szCs w:val="22"/>
          </w:rPr>
          <w:delText>&gt;</w:delText>
        </w:r>
      </w:del>
    </w:p>
    <w:p w14:paraId="53EB44CC" w14:textId="2567A677" w:rsidR="00F02372" w:rsidRPr="001376EE" w:rsidDel="008E63F2" w:rsidRDefault="00F21583">
      <w:pPr>
        <w:pStyle w:val="ListParagraph"/>
        <w:numPr>
          <w:ilvl w:val="0"/>
          <w:numId w:val="3"/>
        </w:numPr>
        <w:spacing w:after="60"/>
        <w:rPr>
          <w:del w:id="5987" w:author="Algirdas" w:date="2014-05-01T10:04:00Z"/>
          <w:sz w:val="22"/>
          <w:szCs w:val="22"/>
        </w:rPr>
        <w:pPrChange w:id="5988" w:author="Algirdas" w:date="2014-05-01T15:08:00Z">
          <w:pPr>
            <w:pStyle w:val="ListParagraph"/>
            <w:numPr>
              <w:numId w:val="3"/>
            </w:numPr>
            <w:ind w:left="454" w:hanging="454"/>
          </w:pPr>
        </w:pPrChange>
      </w:pPr>
      <w:bookmarkStart w:id="5989" w:name="__RefNumPara__1586_1980732483"/>
      <w:bookmarkStart w:id="5990" w:name="_Ref346386627"/>
      <w:bookmarkEnd w:id="5989"/>
      <w:del w:id="5991" w:author="Algirdas" w:date="2014-05-01T10:04:00Z">
        <w:r w:rsidRPr="001376EE" w:rsidDel="008E63F2">
          <w:rPr>
            <w:sz w:val="22"/>
            <w:szCs w:val="22"/>
          </w:rPr>
          <w:delText>George Skentzos. BMW developing self-drive emergency stop system [</w:delText>
        </w:r>
        <w:r w:rsidR="00790128" w:rsidRPr="004238EB" w:rsidDel="008E63F2">
          <w:delText>interaktyvus</w:delText>
        </w:r>
        <w:r w:rsidRPr="001376EE" w:rsidDel="008E63F2">
          <w:rPr>
            <w:sz w:val="22"/>
            <w:szCs w:val="22"/>
          </w:rPr>
          <w:delText>]. 2009,  [</w:delText>
        </w:r>
        <w:r w:rsidR="006D23B9" w:rsidDel="008E63F2">
          <w:rPr>
            <w:sz w:val="22"/>
            <w:szCs w:val="22"/>
          </w:rPr>
          <w:delText>kreiptasi</w:delText>
        </w:r>
        <w:r w:rsidRPr="001376EE" w:rsidDel="008E63F2">
          <w:rPr>
            <w:sz w:val="22"/>
            <w:szCs w:val="22"/>
          </w:rPr>
          <w:delText xml:space="preserve"> 2013-01-17]. Prieiga per internetą:</w:delText>
        </w:r>
        <w:bookmarkEnd w:id="5990"/>
      </w:del>
    </w:p>
    <w:p w14:paraId="03BB178F" w14:textId="59921F74" w:rsidR="00F02372" w:rsidRPr="001376EE" w:rsidDel="008E63F2" w:rsidRDefault="00F21583">
      <w:pPr>
        <w:pStyle w:val="ListParagraph"/>
        <w:spacing w:after="60"/>
        <w:ind w:left="454" w:firstLine="0"/>
        <w:rPr>
          <w:del w:id="5992" w:author="Algirdas" w:date="2014-05-01T10:04:00Z"/>
          <w:sz w:val="22"/>
          <w:szCs w:val="22"/>
        </w:rPr>
        <w:pPrChange w:id="5993" w:author="Algirdas" w:date="2014-05-01T15:08:00Z">
          <w:pPr>
            <w:pStyle w:val="ListParagraph"/>
            <w:ind w:left="454" w:hanging="454"/>
          </w:pPr>
        </w:pPrChange>
      </w:pPr>
      <w:del w:id="5994" w:author="Algirdas" w:date="2014-03-24T14:15:00Z">
        <w:r w:rsidRPr="001376EE" w:rsidDel="003A4CDB">
          <w:rPr>
            <w:sz w:val="22"/>
            <w:szCs w:val="22"/>
          </w:rPr>
          <w:delText>&lt;</w:delText>
        </w:r>
      </w:del>
      <w:del w:id="5995" w:author="Algirdas" w:date="2014-05-01T10:04:00Z">
        <w:r w:rsidR="00733C97" w:rsidDel="008E63F2">
          <w:fldChar w:fldCharType="begin"/>
        </w:r>
        <w:r w:rsidR="00733C97" w:rsidDel="008E63F2">
          <w:delInstrText xml:space="preserve"> HYPERLINK "http://www.caradvice.com.au/32198/bmw-developing-self-drive-emergency-stop-system/" </w:delInstrText>
        </w:r>
        <w:r w:rsidR="00733C97" w:rsidDel="008E63F2">
          <w:fldChar w:fldCharType="separate"/>
        </w:r>
        <w:r w:rsidRPr="001376EE" w:rsidDel="008E63F2">
          <w:rPr>
            <w:sz w:val="22"/>
            <w:szCs w:val="22"/>
          </w:rPr>
          <w:delText>http://www.caradvice.com.au/32198/bmw-developing-self-drive-emergency-stop-system/</w:delText>
        </w:r>
        <w:r w:rsidR="00733C97" w:rsidDel="008E63F2">
          <w:rPr>
            <w:sz w:val="22"/>
            <w:szCs w:val="22"/>
          </w:rPr>
          <w:fldChar w:fldCharType="end"/>
        </w:r>
      </w:del>
      <w:del w:id="5996" w:author="Algirdas" w:date="2014-03-24T14:15:00Z">
        <w:r w:rsidRPr="001376EE" w:rsidDel="003A4CDB">
          <w:rPr>
            <w:sz w:val="22"/>
            <w:szCs w:val="22"/>
          </w:rPr>
          <w:delText>&gt;</w:delText>
        </w:r>
      </w:del>
    </w:p>
    <w:p w14:paraId="3B838D6F" w14:textId="285C3250" w:rsidR="00F02372" w:rsidRPr="003A4CDB" w:rsidDel="008E63F2" w:rsidRDefault="00F21583">
      <w:pPr>
        <w:spacing w:after="60"/>
        <w:ind w:firstLine="454"/>
        <w:rPr>
          <w:del w:id="5997" w:author="Algirdas" w:date="2014-05-01T10:04:00Z"/>
          <w:sz w:val="22"/>
          <w:szCs w:val="22"/>
        </w:rPr>
        <w:pPrChange w:id="5998" w:author="Algirdas" w:date="2014-05-01T15:08:00Z">
          <w:pPr>
            <w:pStyle w:val="ListParagraph"/>
            <w:numPr>
              <w:numId w:val="3"/>
            </w:numPr>
            <w:ind w:left="454" w:hanging="454"/>
          </w:pPr>
        </w:pPrChange>
      </w:pPr>
      <w:bookmarkStart w:id="5999" w:name="__RefNumPara__1588_1980732483"/>
      <w:bookmarkStart w:id="6000" w:name="_Ref346386675"/>
      <w:bookmarkEnd w:id="5999"/>
      <w:del w:id="6001" w:author="Algirdas" w:date="2014-05-01T10:04:00Z">
        <w:r w:rsidRPr="001376EE" w:rsidDel="008E63F2">
          <w:rPr>
            <w:sz w:val="22"/>
            <w:szCs w:val="22"/>
          </w:rPr>
          <w:delText>Top gear self driving BMW 330i [</w:delText>
        </w:r>
        <w:r w:rsidR="00790128" w:rsidRPr="004238EB" w:rsidDel="008E63F2">
          <w:delText>interaktyvus</w:delText>
        </w:r>
        <w:r w:rsidRPr="001376EE" w:rsidDel="008E63F2">
          <w:rPr>
            <w:sz w:val="22"/>
            <w:szCs w:val="22"/>
          </w:rPr>
          <w:delText>]. 2010 [</w:delText>
        </w:r>
        <w:r w:rsidR="006D23B9" w:rsidDel="008E63F2">
          <w:rPr>
            <w:sz w:val="22"/>
            <w:szCs w:val="22"/>
          </w:rPr>
          <w:delText>kreiptasi</w:delText>
        </w:r>
        <w:r w:rsidRPr="001376EE" w:rsidDel="008E63F2">
          <w:rPr>
            <w:sz w:val="22"/>
            <w:szCs w:val="22"/>
          </w:rPr>
          <w:delText xml:space="preserve"> 2013-01-17]. Prieiga per internetą: </w:delText>
        </w:r>
      </w:del>
      <w:del w:id="6002" w:author="Algirdas" w:date="2014-03-24T14:16:00Z">
        <w:r w:rsidRPr="003A4CDB" w:rsidDel="003A4CDB">
          <w:rPr>
            <w:sz w:val="22"/>
            <w:szCs w:val="22"/>
          </w:rPr>
          <w:delText>&lt;</w:delText>
        </w:r>
      </w:del>
      <w:del w:id="6003" w:author="Algirdas" w:date="2014-05-01T10:04:00Z">
        <w:r w:rsidR="00733C97" w:rsidRPr="003A4CDB" w:rsidDel="008E63F2">
          <w:fldChar w:fldCharType="begin"/>
        </w:r>
        <w:r w:rsidR="00733C97" w:rsidDel="008E63F2">
          <w:delInstrText xml:space="preserve"> HYPERLINK "http://www.youtube.com/watch?v=DRF_KaWzxq4" </w:delInstrText>
        </w:r>
        <w:r w:rsidR="00733C97" w:rsidRPr="003A4CDB" w:rsidDel="008E63F2">
          <w:fldChar w:fldCharType="separate"/>
        </w:r>
        <w:r w:rsidRPr="003A4CDB" w:rsidDel="008E63F2">
          <w:rPr>
            <w:sz w:val="22"/>
            <w:szCs w:val="22"/>
          </w:rPr>
          <w:delText>http://www.youtube.com/watch?v=DRF_KaWzxq4</w:delText>
        </w:r>
        <w:r w:rsidR="00733C97" w:rsidRPr="003A4CDB" w:rsidDel="008E63F2">
          <w:rPr>
            <w:sz w:val="22"/>
            <w:szCs w:val="22"/>
          </w:rPr>
          <w:fldChar w:fldCharType="end"/>
        </w:r>
      </w:del>
      <w:del w:id="6004" w:author="Algirdas" w:date="2014-03-24T14:16:00Z">
        <w:r w:rsidRPr="003A4CDB" w:rsidDel="003A4CDB">
          <w:rPr>
            <w:sz w:val="22"/>
            <w:szCs w:val="22"/>
          </w:rPr>
          <w:delText>&gt;</w:delText>
        </w:r>
      </w:del>
      <w:bookmarkEnd w:id="6000"/>
    </w:p>
    <w:p w14:paraId="40D5B5EA" w14:textId="5CBA5F15" w:rsidR="00F02372" w:rsidRPr="001376EE" w:rsidRDefault="00F21583">
      <w:pPr>
        <w:pStyle w:val="ListParagraph"/>
        <w:numPr>
          <w:ilvl w:val="0"/>
          <w:numId w:val="3"/>
        </w:numPr>
        <w:spacing w:after="60"/>
        <w:rPr>
          <w:sz w:val="22"/>
          <w:szCs w:val="22"/>
        </w:rPr>
        <w:pPrChange w:id="6005" w:author="Algirdas" w:date="2014-05-01T15:08:00Z">
          <w:pPr>
            <w:pStyle w:val="ListParagraph"/>
            <w:numPr>
              <w:numId w:val="3"/>
            </w:numPr>
            <w:ind w:left="454" w:hanging="454"/>
          </w:pPr>
        </w:pPrChange>
      </w:pPr>
      <w:bookmarkStart w:id="6006" w:name="__RefNumPara__1590_1980732483"/>
      <w:bookmarkStart w:id="6007" w:name="_Ref346386695"/>
      <w:bookmarkEnd w:id="6006"/>
      <w:r w:rsidRPr="001376EE">
        <w:rPr>
          <w:sz w:val="22"/>
          <w:szCs w:val="22"/>
        </w:rPr>
        <w:t>Euroncap.com. For safer car crash test safety rating [</w:t>
      </w:r>
      <w:r w:rsidR="00790128" w:rsidRPr="004238EB">
        <w:t>interaktyvus</w:t>
      </w:r>
      <w:r w:rsidRPr="001376EE">
        <w:rPr>
          <w:sz w:val="22"/>
          <w:szCs w:val="22"/>
        </w:rPr>
        <w:t>]. 2012, [</w:t>
      </w:r>
      <w:r w:rsidR="006D23B9">
        <w:rPr>
          <w:sz w:val="22"/>
          <w:szCs w:val="22"/>
        </w:rPr>
        <w:t>kreiptasi</w:t>
      </w:r>
      <w:r w:rsidRPr="001376EE">
        <w:rPr>
          <w:sz w:val="22"/>
          <w:szCs w:val="22"/>
        </w:rPr>
        <w:t xml:space="preserve"> </w:t>
      </w:r>
      <w:del w:id="6008" w:author="Algirdas" w:date="2014-05-01T15:22:00Z">
        <w:r w:rsidRPr="001376EE" w:rsidDel="00D06635">
          <w:rPr>
            <w:sz w:val="22"/>
            <w:szCs w:val="22"/>
          </w:rPr>
          <w:delText>2013-01-17</w:delText>
        </w:r>
      </w:del>
      <w:ins w:id="6009" w:author="Algirdas" w:date="2014-05-01T15:22:00Z">
        <w:r w:rsidR="00D06635">
          <w:rPr>
            <w:sz w:val="22"/>
            <w:szCs w:val="22"/>
          </w:rPr>
          <w:t>2014-05-01</w:t>
        </w:r>
      </w:ins>
      <w:r w:rsidRPr="001376EE">
        <w:rPr>
          <w:sz w:val="22"/>
          <w:szCs w:val="22"/>
        </w:rPr>
        <w:t>]. Prieiga per internetą:</w:t>
      </w:r>
      <w:bookmarkEnd w:id="6007"/>
    </w:p>
    <w:p w14:paraId="61B09CA2" w14:textId="662B4226" w:rsidR="00F02372" w:rsidRPr="001376EE" w:rsidRDefault="00F21583">
      <w:pPr>
        <w:pStyle w:val="ListParagraph"/>
        <w:spacing w:after="60"/>
        <w:ind w:left="454" w:firstLine="0"/>
        <w:rPr>
          <w:sz w:val="22"/>
          <w:szCs w:val="22"/>
        </w:rPr>
        <w:pPrChange w:id="6010" w:author="Algirdas" w:date="2014-05-01T15:08:00Z">
          <w:pPr>
            <w:pStyle w:val="ListParagraph"/>
            <w:ind w:left="454" w:hanging="454"/>
          </w:pPr>
        </w:pPrChange>
      </w:pPr>
      <w:del w:id="6011" w:author="Algirdas" w:date="2014-03-24T14:16:00Z">
        <w:r w:rsidRPr="001376EE" w:rsidDel="003A4CDB">
          <w:rPr>
            <w:sz w:val="22"/>
            <w:szCs w:val="22"/>
          </w:rPr>
          <w:delText>&lt;</w:delText>
        </w:r>
      </w:del>
      <w:r w:rsidR="00733C97">
        <w:fldChar w:fldCharType="begin"/>
      </w:r>
      <w:r w:rsidR="00733C97">
        <w:instrText xml:space="preserve"> HYPERLINK "http://www.euroncap.com/rewards/Ford_ActiveCityStop.aspx" </w:instrText>
      </w:r>
      <w:r w:rsidR="00733C97">
        <w:fldChar w:fldCharType="separate"/>
      </w:r>
      <w:r w:rsidRPr="001376EE">
        <w:rPr>
          <w:sz w:val="22"/>
          <w:szCs w:val="22"/>
        </w:rPr>
        <w:t>http://www.euroncap.com/rewards/Ford_ActiveCityStop.aspx</w:t>
      </w:r>
      <w:r w:rsidR="00733C97">
        <w:rPr>
          <w:sz w:val="22"/>
          <w:szCs w:val="22"/>
        </w:rPr>
        <w:fldChar w:fldCharType="end"/>
      </w:r>
      <w:del w:id="6012" w:author="Algirdas" w:date="2014-03-24T14:16:00Z">
        <w:r w:rsidRPr="001376EE" w:rsidDel="003A4CDB">
          <w:rPr>
            <w:sz w:val="22"/>
            <w:szCs w:val="22"/>
          </w:rPr>
          <w:delText>&gt;</w:delText>
        </w:r>
      </w:del>
    </w:p>
    <w:p w14:paraId="4F75EFC2" w14:textId="32A08D47" w:rsidR="00F02372" w:rsidRPr="001376EE" w:rsidRDefault="00F21583">
      <w:pPr>
        <w:pStyle w:val="ListParagraph"/>
        <w:numPr>
          <w:ilvl w:val="0"/>
          <w:numId w:val="3"/>
        </w:numPr>
        <w:spacing w:after="60"/>
        <w:rPr>
          <w:sz w:val="22"/>
          <w:szCs w:val="22"/>
        </w:rPr>
        <w:pPrChange w:id="6013" w:author="Algirdas" w:date="2014-05-01T15:08:00Z">
          <w:pPr>
            <w:pStyle w:val="ListParagraph"/>
            <w:numPr>
              <w:numId w:val="3"/>
            </w:numPr>
            <w:ind w:left="454" w:hanging="454"/>
          </w:pPr>
        </w:pPrChange>
      </w:pPr>
      <w:bookmarkStart w:id="6014" w:name="__RefNumPara__1592_1980732483"/>
      <w:bookmarkStart w:id="6015" w:name="_Ref346386707"/>
      <w:bookmarkEnd w:id="6014"/>
      <w:r w:rsidRPr="001376EE">
        <w:rPr>
          <w:sz w:val="22"/>
          <w:szCs w:val="22"/>
        </w:rPr>
        <w:t>Media.Ford.com. Adaptive Cruise Control and Collision Warning with Brake Support [</w:t>
      </w:r>
      <w:r w:rsidR="00790128" w:rsidRPr="004238EB">
        <w:t>interaktyvus</w:t>
      </w:r>
      <w:r w:rsidRPr="001376EE">
        <w:rPr>
          <w:sz w:val="22"/>
          <w:szCs w:val="22"/>
        </w:rPr>
        <w:t>]. 2012, [</w:t>
      </w:r>
      <w:r w:rsidR="006D23B9">
        <w:rPr>
          <w:sz w:val="22"/>
          <w:szCs w:val="22"/>
        </w:rPr>
        <w:t>kreiptasi</w:t>
      </w:r>
      <w:r w:rsidRPr="001376EE">
        <w:rPr>
          <w:sz w:val="22"/>
          <w:szCs w:val="22"/>
        </w:rPr>
        <w:t xml:space="preserve">, </w:t>
      </w:r>
      <w:del w:id="6016" w:author="Algirdas" w:date="2014-05-01T15:22:00Z">
        <w:r w:rsidRPr="001376EE" w:rsidDel="00D06635">
          <w:rPr>
            <w:sz w:val="22"/>
            <w:szCs w:val="22"/>
          </w:rPr>
          <w:delText>2013-01-17</w:delText>
        </w:r>
      </w:del>
      <w:ins w:id="6017" w:author="Algirdas" w:date="2014-05-01T15:22:00Z">
        <w:r w:rsidR="00D06635">
          <w:rPr>
            <w:sz w:val="22"/>
            <w:szCs w:val="22"/>
          </w:rPr>
          <w:t>2014-05-01</w:t>
        </w:r>
      </w:ins>
      <w:r w:rsidRPr="001376EE">
        <w:rPr>
          <w:sz w:val="22"/>
          <w:szCs w:val="22"/>
        </w:rPr>
        <w:t xml:space="preserve">]. Prieiga per internetą: </w:t>
      </w:r>
      <w:del w:id="6018" w:author="Algirdas" w:date="2014-03-24T14:16:00Z">
        <w:r w:rsidRPr="001376EE" w:rsidDel="003A4CDB">
          <w:rPr>
            <w:sz w:val="22"/>
            <w:szCs w:val="22"/>
          </w:rPr>
          <w:delText>&lt;</w:delText>
        </w:r>
      </w:del>
      <w:r w:rsidR="00A43D3E">
        <w:fldChar w:fldCharType="begin"/>
      </w:r>
      <w:r w:rsidR="00A43D3E">
        <w:instrText xml:space="preserve"> HYPERLINK "http://media.ford.com/images/10031/Adaptive_Cruise.pdf" </w:instrText>
      </w:r>
      <w:r w:rsidR="00A43D3E">
        <w:fldChar w:fldCharType="separate"/>
      </w:r>
      <w:r w:rsidRPr="001376EE">
        <w:rPr>
          <w:sz w:val="22"/>
          <w:szCs w:val="22"/>
        </w:rPr>
        <w:t>http://media.ford.com/images/10031/Adaptive_Cruise.pdf</w:t>
      </w:r>
      <w:r w:rsidR="00A43D3E">
        <w:rPr>
          <w:sz w:val="22"/>
          <w:szCs w:val="22"/>
        </w:rPr>
        <w:fldChar w:fldCharType="end"/>
      </w:r>
      <w:del w:id="6019" w:author="Algirdas" w:date="2014-03-24T14:16:00Z">
        <w:r w:rsidRPr="001376EE" w:rsidDel="003A4CDB">
          <w:rPr>
            <w:sz w:val="22"/>
            <w:szCs w:val="22"/>
          </w:rPr>
          <w:delText>&gt;</w:delText>
        </w:r>
      </w:del>
      <w:bookmarkEnd w:id="6015"/>
    </w:p>
    <w:p w14:paraId="7A7BB772" w14:textId="60E3A45C" w:rsidR="00F02372" w:rsidRPr="001376EE" w:rsidDel="008E63F2" w:rsidRDefault="00F21583">
      <w:pPr>
        <w:pStyle w:val="ListParagraph"/>
        <w:numPr>
          <w:ilvl w:val="0"/>
          <w:numId w:val="3"/>
        </w:numPr>
        <w:spacing w:after="60"/>
        <w:rPr>
          <w:del w:id="6020" w:author="Algirdas" w:date="2014-05-01T10:05:00Z"/>
          <w:sz w:val="22"/>
          <w:szCs w:val="22"/>
        </w:rPr>
        <w:pPrChange w:id="6021" w:author="Algirdas" w:date="2014-05-01T15:08:00Z">
          <w:pPr>
            <w:pStyle w:val="ListParagraph"/>
            <w:numPr>
              <w:numId w:val="3"/>
            </w:numPr>
            <w:ind w:left="454" w:hanging="454"/>
          </w:pPr>
        </w:pPrChange>
      </w:pPr>
      <w:bookmarkStart w:id="6022" w:name="__RefNumPara__1594_1980732483"/>
      <w:bookmarkStart w:id="6023" w:name="_Ref346386758"/>
      <w:bookmarkEnd w:id="6022"/>
      <w:del w:id="6024" w:author="Algirdas" w:date="2014-05-01T10:05:00Z">
        <w:r w:rsidRPr="001376EE" w:rsidDel="008E63F2">
          <w:rPr>
            <w:sz w:val="22"/>
            <w:szCs w:val="22"/>
          </w:rPr>
          <w:delText>Lincoln.com. Lincoln Luxury Cars, SUVs, and Crossovers [interktyvus]. 2012, [</w:delText>
        </w:r>
        <w:r w:rsidR="006D23B9" w:rsidDel="008E63F2">
          <w:rPr>
            <w:sz w:val="22"/>
            <w:szCs w:val="22"/>
          </w:rPr>
          <w:delText>kreiptasi</w:delText>
        </w:r>
        <w:r w:rsidRPr="001376EE" w:rsidDel="008E63F2">
          <w:rPr>
            <w:sz w:val="22"/>
            <w:szCs w:val="22"/>
          </w:rPr>
          <w:delText xml:space="preserve"> 2013-01-17]. Prieiga per internetą:</w:delText>
        </w:r>
      </w:del>
      <w:del w:id="6025" w:author="Algirdas" w:date="2014-03-24T14:16:00Z">
        <w:r w:rsidRPr="001376EE" w:rsidDel="003A4CDB">
          <w:rPr>
            <w:sz w:val="22"/>
            <w:szCs w:val="22"/>
          </w:rPr>
          <w:delText>&lt;</w:delText>
        </w:r>
      </w:del>
      <w:del w:id="6026" w:author="Algirdas" w:date="2014-05-01T10:05:00Z">
        <w:r w:rsidR="00A43D3E" w:rsidDel="008E63F2">
          <w:fldChar w:fldCharType="begin"/>
        </w:r>
        <w:r w:rsidR="00A43D3E" w:rsidDel="008E63F2">
          <w:delInstrText xml:space="preserve"> HYPERLINK "http://www.lincoln.com/" </w:delInstrText>
        </w:r>
        <w:r w:rsidR="00A43D3E" w:rsidDel="008E63F2">
          <w:fldChar w:fldCharType="separate"/>
        </w:r>
        <w:r w:rsidRPr="001376EE" w:rsidDel="008E63F2">
          <w:rPr>
            <w:sz w:val="22"/>
            <w:szCs w:val="22"/>
          </w:rPr>
          <w:delText>http://www.lincoln.com/</w:delText>
        </w:r>
        <w:r w:rsidR="00A43D3E" w:rsidDel="008E63F2">
          <w:rPr>
            <w:sz w:val="22"/>
            <w:szCs w:val="22"/>
          </w:rPr>
          <w:fldChar w:fldCharType="end"/>
        </w:r>
      </w:del>
      <w:del w:id="6027" w:author="Algirdas" w:date="2014-03-24T14:16:00Z">
        <w:r w:rsidRPr="001376EE" w:rsidDel="003A4CDB">
          <w:rPr>
            <w:sz w:val="22"/>
            <w:szCs w:val="22"/>
          </w:rPr>
          <w:delText>&gt;</w:delText>
        </w:r>
      </w:del>
      <w:bookmarkEnd w:id="6023"/>
    </w:p>
    <w:p w14:paraId="773985AC" w14:textId="7B1891FA" w:rsidR="00F02372" w:rsidRPr="001376EE" w:rsidRDefault="00F21583">
      <w:pPr>
        <w:pStyle w:val="ListParagraph"/>
        <w:numPr>
          <w:ilvl w:val="0"/>
          <w:numId w:val="3"/>
        </w:numPr>
        <w:spacing w:after="60"/>
        <w:rPr>
          <w:sz w:val="22"/>
          <w:szCs w:val="22"/>
        </w:rPr>
        <w:pPrChange w:id="6028" w:author="Algirdas" w:date="2014-05-01T15:08:00Z">
          <w:pPr>
            <w:pStyle w:val="ListParagraph"/>
            <w:numPr>
              <w:numId w:val="3"/>
            </w:numPr>
            <w:ind w:left="454" w:hanging="454"/>
          </w:pPr>
        </w:pPrChange>
      </w:pPr>
      <w:bookmarkStart w:id="6029" w:name="__RefNumPara__1638_1980732483"/>
      <w:bookmarkStart w:id="6030" w:name="_Ref346386791"/>
      <w:bookmarkEnd w:id="6029"/>
      <w:r w:rsidRPr="001376EE">
        <w:rPr>
          <w:sz w:val="22"/>
          <w:szCs w:val="22"/>
        </w:rPr>
        <w:t>C. Danielson. Mercedes-Benz Tec Day Special Feature: PRE-SAFE And PRE-SAFE Brake [</w:t>
      </w:r>
      <w:r w:rsidR="00790128" w:rsidRPr="004238EB">
        <w:t>interaktyvus</w:t>
      </w:r>
      <w:r w:rsidRPr="001376EE">
        <w:rPr>
          <w:sz w:val="22"/>
          <w:szCs w:val="22"/>
        </w:rPr>
        <w:t>]. 2008 11 12, [</w:t>
      </w:r>
      <w:r w:rsidR="006D23B9">
        <w:rPr>
          <w:sz w:val="22"/>
          <w:szCs w:val="22"/>
        </w:rPr>
        <w:t>kreiptasi</w:t>
      </w:r>
      <w:r w:rsidRPr="001376EE">
        <w:rPr>
          <w:sz w:val="22"/>
          <w:szCs w:val="22"/>
        </w:rPr>
        <w:t xml:space="preserve"> </w:t>
      </w:r>
      <w:del w:id="6031" w:author="Algirdas" w:date="2014-05-01T15:22:00Z">
        <w:r w:rsidRPr="001376EE" w:rsidDel="00D06635">
          <w:rPr>
            <w:sz w:val="22"/>
            <w:szCs w:val="22"/>
          </w:rPr>
          <w:delText>2013-01-17</w:delText>
        </w:r>
      </w:del>
      <w:ins w:id="6032" w:author="Algirdas" w:date="2014-05-01T15:22:00Z">
        <w:r w:rsidR="00D06635">
          <w:rPr>
            <w:sz w:val="22"/>
            <w:szCs w:val="22"/>
          </w:rPr>
          <w:t>2014-05-01</w:t>
        </w:r>
      </w:ins>
      <w:r w:rsidRPr="001376EE">
        <w:rPr>
          <w:sz w:val="22"/>
          <w:szCs w:val="22"/>
        </w:rPr>
        <w:t>]. Prieiga per internetą:</w:t>
      </w:r>
      <w:bookmarkEnd w:id="6030"/>
    </w:p>
    <w:p w14:paraId="74CA2206" w14:textId="1B398F9F" w:rsidR="00F02372" w:rsidRPr="001376EE" w:rsidRDefault="00F21583">
      <w:pPr>
        <w:pStyle w:val="ListParagraph"/>
        <w:spacing w:after="60"/>
        <w:ind w:left="454" w:firstLine="0"/>
        <w:rPr>
          <w:sz w:val="22"/>
          <w:szCs w:val="22"/>
        </w:rPr>
        <w:pPrChange w:id="6033" w:author="Algirdas" w:date="2014-05-01T15:08:00Z">
          <w:pPr>
            <w:pStyle w:val="ListParagraph"/>
            <w:ind w:left="454" w:hanging="454"/>
          </w:pPr>
        </w:pPrChange>
      </w:pPr>
      <w:del w:id="6034" w:author="Algirdas" w:date="2014-03-24T14:18:00Z">
        <w:r w:rsidRPr="001376EE" w:rsidDel="003A4CDB">
          <w:rPr>
            <w:sz w:val="22"/>
            <w:szCs w:val="22"/>
          </w:rPr>
          <w:delText>&lt;</w:delText>
        </w:r>
      </w:del>
      <w:r w:rsidR="00733C97">
        <w:fldChar w:fldCharType="begin"/>
      </w:r>
      <w:r w:rsidR="00733C97">
        <w:instrText xml:space="preserve"> HYPERLINK "http://www.emercedesbenz.com/Nov08/12_001507_Mercedes_Benz_TecDay_Special_Feature_PRE_SAFE_And_PRE_SAFE_Brake.html" </w:instrText>
      </w:r>
      <w:r w:rsidR="00733C97">
        <w:fldChar w:fldCharType="separate"/>
      </w:r>
      <w:r w:rsidRPr="001376EE">
        <w:rPr>
          <w:sz w:val="22"/>
          <w:szCs w:val="22"/>
        </w:rPr>
        <w:t>http://www.emercedesbenz.com/Nov08/12_001507_Mercedes_Benz_TecDay_Special_Feature_PRE_SAFE_And_PRE_SAFE_Brake.html</w:t>
      </w:r>
      <w:r w:rsidR="00733C97">
        <w:rPr>
          <w:sz w:val="22"/>
          <w:szCs w:val="22"/>
        </w:rPr>
        <w:fldChar w:fldCharType="end"/>
      </w:r>
      <w:del w:id="6035" w:author="Algirdas" w:date="2014-03-24T14:18:00Z">
        <w:r w:rsidRPr="001376EE" w:rsidDel="003A4CDB">
          <w:rPr>
            <w:sz w:val="22"/>
            <w:szCs w:val="22"/>
          </w:rPr>
          <w:delText>&gt;</w:delText>
        </w:r>
      </w:del>
    </w:p>
    <w:p w14:paraId="09883AD7" w14:textId="3CDE30F9" w:rsidR="00F02372" w:rsidRPr="001376EE" w:rsidRDefault="00F21583">
      <w:pPr>
        <w:pStyle w:val="ListParagraph"/>
        <w:numPr>
          <w:ilvl w:val="0"/>
          <w:numId w:val="3"/>
        </w:numPr>
        <w:spacing w:after="60"/>
        <w:rPr>
          <w:sz w:val="22"/>
          <w:szCs w:val="22"/>
        </w:rPr>
        <w:pPrChange w:id="6036" w:author="Algirdas" w:date="2014-05-01T15:08:00Z">
          <w:pPr>
            <w:pStyle w:val="ListParagraph"/>
            <w:numPr>
              <w:numId w:val="3"/>
            </w:numPr>
            <w:ind w:left="454" w:hanging="454"/>
          </w:pPr>
        </w:pPrChange>
      </w:pPr>
      <w:bookmarkStart w:id="6037" w:name="__RefNumPara__1684_1980732483"/>
      <w:bookmarkStart w:id="6038" w:name="_Ref346386828"/>
      <w:bookmarkEnd w:id="6037"/>
      <w:r w:rsidRPr="001376EE">
        <w:rPr>
          <w:sz w:val="22"/>
          <w:szCs w:val="22"/>
        </w:rPr>
        <w:t>Motor Trend. Mercedes-Benz CL-Class Protects Drivers With Pre-Safe System [</w:t>
      </w:r>
      <w:r w:rsidR="00790128" w:rsidRPr="004238EB">
        <w:t>interaktyvus</w:t>
      </w:r>
      <w:r w:rsidRPr="001376EE">
        <w:rPr>
          <w:sz w:val="22"/>
          <w:szCs w:val="22"/>
        </w:rPr>
        <w:t>]. 2006 08 15, [</w:t>
      </w:r>
      <w:r w:rsidR="006D23B9">
        <w:rPr>
          <w:sz w:val="22"/>
          <w:szCs w:val="22"/>
        </w:rPr>
        <w:t>kreiptasi</w:t>
      </w:r>
      <w:r w:rsidRPr="001376EE">
        <w:rPr>
          <w:sz w:val="22"/>
          <w:szCs w:val="22"/>
        </w:rPr>
        <w:t xml:space="preserve"> </w:t>
      </w:r>
      <w:del w:id="6039" w:author="Algirdas" w:date="2014-05-01T15:22:00Z">
        <w:r w:rsidRPr="001376EE" w:rsidDel="00D06635">
          <w:rPr>
            <w:sz w:val="22"/>
            <w:szCs w:val="22"/>
          </w:rPr>
          <w:delText>2013-01-17</w:delText>
        </w:r>
      </w:del>
      <w:ins w:id="6040" w:author="Algirdas" w:date="2014-05-01T15:22:00Z">
        <w:r w:rsidR="00D06635">
          <w:rPr>
            <w:sz w:val="22"/>
            <w:szCs w:val="22"/>
          </w:rPr>
          <w:t>2014-05-01</w:t>
        </w:r>
      </w:ins>
      <w:r w:rsidRPr="001376EE">
        <w:rPr>
          <w:sz w:val="22"/>
          <w:szCs w:val="22"/>
        </w:rPr>
        <w:t>]. Prieiga per internetą:</w:t>
      </w:r>
      <w:bookmarkEnd w:id="6038"/>
    </w:p>
    <w:p w14:paraId="4A460AEB" w14:textId="0A47948A" w:rsidR="00F02372" w:rsidRPr="001376EE" w:rsidRDefault="00F21583">
      <w:pPr>
        <w:pStyle w:val="ListParagraph"/>
        <w:spacing w:after="60"/>
        <w:ind w:left="454" w:firstLine="0"/>
        <w:rPr>
          <w:sz w:val="22"/>
          <w:szCs w:val="22"/>
        </w:rPr>
        <w:pPrChange w:id="6041" w:author="Algirdas" w:date="2014-05-01T15:08:00Z">
          <w:pPr>
            <w:pStyle w:val="ListParagraph"/>
            <w:ind w:left="454" w:hanging="454"/>
          </w:pPr>
        </w:pPrChange>
      </w:pPr>
      <w:del w:id="6042" w:author="Algirdas" w:date="2014-03-24T14:18:00Z">
        <w:r w:rsidRPr="001376EE" w:rsidDel="003A4CDB">
          <w:rPr>
            <w:sz w:val="22"/>
            <w:szCs w:val="22"/>
          </w:rPr>
          <w:delText>&lt;</w:delText>
        </w:r>
      </w:del>
      <w:r w:rsidR="00733C97">
        <w:fldChar w:fldCharType="begin"/>
      </w:r>
      <w:r w:rsidR="00733C97">
        <w:instrText xml:space="preserve"> HYPERLINK "http://www.motortrend.com/auto_news/112_news060815_mercedes_benz_cl_class_pre_safe_system/viewall.html" </w:instrText>
      </w:r>
      <w:r w:rsidR="00733C97">
        <w:fldChar w:fldCharType="separate"/>
      </w:r>
      <w:r w:rsidRPr="001376EE">
        <w:rPr>
          <w:sz w:val="22"/>
          <w:szCs w:val="22"/>
        </w:rPr>
        <w:t>http://www.motortrend.com/auto_news/112_news060815_mercedes_benz_cl_class_pre_safe_system/viewall.html</w:t>
      </w:r>
      <w:r w:rsidR="00733C97">
        <w:rPr>
          <w:sz w:val="22"/>
          <w:szCs w:val="22"/>
        </w:rPr>
        <w:fldChar w:fldCharType="end"/>
      </w:r>
      <w:del w:id="6043" w:author="Algirdas" w:date="2014-03-24T14:18:00Z">
        <w:r w:rsidRPr="001376EE" w:rsidDel="003A4CDB">
          <w:rPr>
            <w:sz w:val="22"/>
            <w:szCs w:val="22"/>
          </w:rPr>
          <w:delText>&gt;</w:delText>
        </w:r>
      </w:del>
    </w:p>
    <w:p w14:paraId="7C1DB7C7" w14:textId="00F5F231" w:rsidR="00F02372" w:rsidRPr="001376EE" w:rsidRDefault="00F21583">
      <w:pPr>
        <w:pStyle w:val="ListParagraph"/>
        <w:numPr>
          <w:ilvl w:val="0"/>
          <w:numId w:val="3"/>
        </w:numPr>
        <w:spacing w:after="60"/>
        <w:rPr>
          <w:sz w:val="22"/>
          <w:szCs w:val="22"/>
        </w:rPr>
        <w:pPrChange w:id="6044" w:author="Algirdas" w:date="2014-05-01T15:08:00Z">
          <w:pPr>
            <w:pStyle w:val="ListParagraph"/>
            <w:numPr>
              <w:numId w:val="3"/>
            </w:numPr>
            <w:ind w:left="454" w:hanging="454"/>
          </w:pPr>
        </w:pPrChange>
      </w:pPr>
      <w:bookmarkStart w:id="6045" w:name="__RefNumPara__2507_1612361717"/>
      <w:bookmarkStart w:id="6046" w:name="_Ref346386859"/>
      <w:bookmarkEnd w:id="6045"/>
      <w:r w:rsidRPr="001376EE">
        <w:rPr>
          <w:sz w:val="22"/>
          <w:szCs w:val="22"/>
        </w:rPr>
        <w:t>Alexander Fuchs. Device and Method for Detecting a Momentary Distance Between a Motor Vehicle and an Obstacle [</w:t>
      </w:r>
      <w:r w:rsidR="00790128" w:rsidRPr="004238EB">
        <w:t>interaktyvus</w:t>
      </w:r>
      <w:r w:rsidRPr="001376EE">
        <w:rPr>
          <w:sz w:val="22"/>
          <w:szCs w:val="22"/>
        </w:rPr>
        <w:t>]. 2007, [</w:t>
      </w:r>
      <w:r w:rsidR="006D23B9">
        <w:rPr>
          <w:sz w:val="22"/>
          <w:szCs w:val="22"/>
        </w:rPr>
        <w:t>kreiptasi</w:t>
      </w:r>
      <w:r w:rsidRPr="001376EE">
        <w:rPr>
          <w:sz w:val="22"/>
          <w:szCs w:val="22"/>
        </w:rPr>
        <w:t xml:space="preserve"> </w:t>
      </w:r>
      <w:del w:id="6047" w:author="Algirdas" w:date="2014-05-01T15:22:00Z">
        <w:r w:rsidRPr="001376EE" w:rsidDel="00D06635">
          <w:rPr>
            <w:sz w:val="22"/>
            <w:szCs w:val="22"/>
          </w:rPr>
          <w:delText>2013-01-17</w:delText>
        </w:r>
      </w:del>
      <w:ins w:id="6048" w:author="Algirdas" w:date="2014-05-01T15:22:00Z">
        <w:r w:rsidR="00D06635">
          <w:rPr>
            <w:sz w:val="22"/>
            <w:szCs w:val="22"/>
          </w:rPr>
          <w:t>2014-05-01</w:t>
        </w:r>
      </w:ins>
      <w:r w:rsidRPr="001376EE">
        <w:rPr>
          <w:sz w:val="22"/>
          <w:szCs w:val="22"/>
        </w:rPr>
        <w:t>]. Prieiga per internetą:</w:t>
      </w:r>
      <w:bookmarkEnd w:id="6046"/>
    </w:p>
    <w:p w14:paraId="1B204867" w14:textId="77777777" w:rsidR="00F02372" w:rsidRPr="001376EE" w:rsidRDefault="00F21583">
      <w:pPr>
        <w:pStyle w:val="ListParagraph"/>
        <w:spacing w:after="60"/>
        <w:ind w:left="454" w:firstLine="0"/>
        <w:rPr>
          <w:sz w:val="22"/>
          <w:szCs w:val="22"/>
        </w:rPr>
        <w:pPrChange w:id="6049" w:author="Algirdas" w:date="2014-05-01T15:08:00Z">
          <w:pPr>
            <w:pStyle w:val="ListParagraph"/>
            <w:ind w:left="454" w:hanging="454"/>
          </w:pPr>
        </w:pPrChange>
      </w:pPr>
      <w:del w:id="6050" w:author="Algirdas" w:date="2014-03-24T14:18:00Z">
        <w:r w:rsidRPr="001376EE" w:rsidDel="003A4CDB">
          <w:rPr>
            <w:sz w:val="22"/>
            <w:szCs w:val="22"/>
          </w:rPr>
          <w:delText>&lt;</w:delText>
        </w:r>
      </w:del>
      <w:r w:rsidR="00733C97">
        <w:fldChar w:fldCharType="begin"/>
      </w:r>
      <w:r w:rsidR="00733C97">
        <w:instrText xml:space="preserve"> HYPERLINK "http://appft1.uspto.gov/netacgi/nph-Parser?Sect1=PTO1&amp;Sect2=HITOFF&amp;d=PG01&amp;p=1&amp;u=/netahtml/PTO/srchnum.html&amp;r=1&amp;f=G&amp;l=50&amp;s1=20070273490" </w:instrText>
      </w:r>
      <w:r w:rsidR="00733C97">
        <w:fldChar w:fldCharType="separate"/>
      </w:r>
      <w:r w:rsidRPr="001376EE">
        <w:rPr>
          <w:sz w:val="22"/>
          <w:szCs w:val="22"/>
        </w:rPr>
        <w:t>http://appft1.uspto.gov/netacgi/nph-Parser?Sect1=PTO1&amp;Sect2=HITOFF&amp;d=PG01&amp;p=1&amp;u=/netahtml/PTO/srchnum.html&amp;r=1&amp;f=G&amp;l=50&amp;s1=20070273490</w:t>
      </w:r>
      <w:r w:rsidR="00733C97">
        <w:rPr>
          <w:sz w:val="22"/>
          <w:szCs w:val="22"/>
        </w:rPr>
        <w:fldChar w:fldCharType="end"/>
      </w:r>
      <w:del w:id="6051" w:author="Algirdas" w:date="2014-03-24T14:18:00Z">
        <w:r w:rsidRPr="001376EE" w:rsidDel="003A4CDB">
          <w:rPr>
            <w:sz w:val="22"/>
            <w:szCs w:val="22"/>
          </w:rPr>
          <w:delText>&gt;</w:delText>
        </w:r>
      </w:del>
    </w:p>
    <w:p w14:paraId="40865BAE" w14:textId="529CA438" w:rsidR="00F02372" w:rsidRPr="001376EE" w:rsidRDefault="00F21583">
      <w:pPr>
        <w:pStyle w:val="ListParagraph"/>
        <w:numPr>
          <w:ilvl w:val="0"/>
          <w:numId w:val="3"/>
        </w:numPr>
        <w:spacing w:after="60"/>
        <w:rPr>
          <w:sz w:val="22"/>
          <w:szCs w:val="22"/>
        </w:rPr>
        <w:pPrChange w:id="6052" w:author="Algirdas" w:date="2014-05-01T15:08:00Z">
          <w:pPr>
            <w:pStyle w:val="ListParagraph"/>
            <w:numPr>
              <w:numId w:val="3"/>
            </w:numPr>
            <w:ind w:left="454" w:hanging="454"/>
          </w:pPr>
        </w:pPrChange>
      </w:pPr>
      <w:bookmarkStart w:id="6053" w:name="__RefNumPara__1688_1980732483"/>
      <w:bookmarkStart w:id="6054" w:name="_Ref346386880"/>
      <w:bookmarkEnd w:id="6053"/>
      <w:r w:rsidRPr="001376EE">
        <w:rPr>
          <w:sz w:val="22"/>
          <w:szCs w:val="22"/>
        </w:rPr>
        <w:t>Bmw.com. Park distance control [</w:t>
      </w:r>
      <w:r w:rsidR="00790128" w:rsidRPr="004238EB">
        <w:t>interaktyvus</w:t>
      </w:r>
      <w:r w:rsidRPr="001376EE">
        <w:rPr>
          <w:sz w:val="22"/>
          <w:szCs w:val="22"/>
        </w:rPr>
        <w:t>]. 2012, [</w:t>
      </w:r>
      <w:r w:rsidR="006D23B9">
        <w:rPr>
          <w:sz w:val="22"/>
          <w:szCs w:val="22"/>
        </w:rPr>
        <w:t>kreiptasi</w:t>
      </w:r>
      <w:r w:rsidRPr="001376EE">
        <w:rPr>
          <w:sz w:val="22"/>
          <w:szCs w:val="22"/>
        </w:rPr>
        <w:t xml:space="preserve"> </w:t>
      </w:r>
      <w:del w:id="6055" w:author="Algirdas" w:date="2014-05-01T15:22:00Z">
        <w:r w:rsidRPr="001376EE" w:rsidDel="00D06635">
          <w:rPr>
            <w:sz w:val="22"/>
            <w:szCs w:val="22"/>
          </w:rPr>
          <w:delText>2013-01-17</w:delText>
        </w:r>
      </w:del>
      <w:ins w:id="6056" w:author="Algirdas" w:date="2014-05-01T15:22:00Z">
        <w:r w:rsidR="00D06635">
          <w:rPr>
            <w:sz w:val="22"/>
            <w:szCs w:val="22"/>
          </w:rPr>
          <w:t>2014-05-01</w:t>
        </w:r>
      </w:ins>
      <w:r w:rsidRPr="001376EE">
        <w:rPr>
          <w:sz w:val="22"/>
          <w:szCs w:val="22"/>
        </w:rPr>
        <w:t>]. Prieiga per internetą:</w:t>
      </w:r>
      <w:bookmarkEnd w:id="6054"/>
    </w:p>
    <w:p w14:paraId="76820DA0" w14:textId="77777777" w:rsidR="008E63F2" w:rsidRDefault="00F21583">
      <w:pPr>
        <w:pStyle w:val="ListParagraph"/>
        <w:spacing w:after="60"/>
        <w:ind w:left="454" w:firstLine="0"/>
        <w:rPr>
          <w:ins w:id="6057" w:author="Algirdas" w:date="2014-05-01T10:07:00Z"/>
          <w:sz w:val="22"/>
          <w:szCs w:val="22"/>
        </w:rPr>
        <w:pPrChange w:id="6058" w:author="Algirdas" w:date="2014-05-01T15:08:00Z">
          <w:pPr>
            <w:pStyle w:val="ListParagraph"/>
            <w:ind w:left="454" w:hanging="454"/>
          </w:pPr>
        </w:pPrChange>
      </w:pPr>
      <w:del w:id="6059" w:author="Algirdas" w:date="2014-03-24T14:18:00Z">
        <w:r w:rsidRPr="001376EE" w:rsidDel="003A4CDB">
          <w:rPr>
            <w:sz w:val="22"/>
            <w:szCs w:val="22"/>
          </w:rPr>
          <w:delText>&lt;</w:delText>
        </w:r>
      </w:del>
      <w:r w:rsidR="00733C97">
        <w:fldChar w:fldCharType="begin"/>
      </w:r>
      <w:r w:rsidR="00733C97">
        <w:instrText xml:space="preserve"> HYPERLINK "http://www.bmw.com/com/en/insights/technology/technology_guide/articles/park_distance_control.html" </w:instrText>
      </w:r>
      <w:r w:rsidR="00733C97">
        <w:fldChar w:fldCharType="separate"/>
      </w:r>
      <w:r w:rsidRPr="001376EE">
        <w:rPr>
          <w:sz w:val="22"/>
          <w:szCs w:val="22"/>
        </w:rPr>
        <w:t>http://www.bmw.com/com/en/insights/technology/technology_guide/articles/park_distance_control.html</w:t>
      </w:r>
      <w:r w:rsidR="00733C97">
        <w:rPr>
          <w:sz w:val="22"/>
          <w:szCs w:val="22"/>
        </w:rPr>
        <w:fldChar w:fldCharType="end"/>
      </w:r>
    </w:p>
    <w:p w14:paraId="7E1FF259" w14:textId="7D52C3A3" w:rsidR="008E63F2" w:rsidRPr="007B4E48" w:rsidRDefault="007B4E48">
      <w:pPr>
        <w:pStyle w:val="ListParagraph"/>
        <w:numPr>
          <w:ilvl w:val="0"/>
          <w:numId w:val="3"/>
        </w:numPr>
        <w:spacing w:after="60"/>
        <w:rPr>
          <w:ins w:id="6060" w:author="Algirdas" w:date="2014-05-01T10:08:00Z"/>
          <w:sz w:val="22"/>
          <w:szCs w:val="22"/>
        </w:rPr>
        <w:pPrChange w:id="6061" w:author="Algirdas" w:date="2014-05-01T15:08:00Z">
          <w:pPr>
            <w:pStyle w:val="ListParagraph"/>
            <w:ind w:left="454" w:hanging="454"/>
          </w:pPr>
        </w:pPrChange>
      </w:pPr>
      <w:bookmarkStart w:id="6062" w:name="_Ref387220588"/>
      <w:ins w:id="6063" w:author="Algirdas" w:date="2014-05-01T15:12:00Z">
        <w:r w:rsidRPr="007B4E48">
          <w:rPr>
            <w:sz w:val="22"/>
            <w:szCs w:val="22"/>
          </w:rPr>
          <w:t>Wikipedia.org</w:t>
        </w:r>
        <w:r w:rsidRPr="007B4E48">
          <w:rPr>
            <w:sz w:val="22"/>
            <w:szCs w:val="22"/>
            <w:rPrChange w:id="6064" w:author="Algirdas" w:date="2014-05-01T15:16:00Z">
              <w:rPr>
                <w:color w:val="FF0000"/>
                <w:sz w:val="22"/>
                <w:szCs w:val="22"/>
              </w:rPr>
            </w:rPrChange>
          </w:rPr>
          <w:t>. LIDAR [</w:t>
        </w:r>
      </w:ins>
      <w:ins w:id="6065" w:author="Algirdas" w:date="2014-05-01T15:13:00Z">
        <w:r w:rsidRPr="007B4E48">
          <w:rPr>
            <w:sz w:val="22"/>
            <w:szCs w:val="22"/>
            <w:rPrChange w:id="6066" w:author="Algirdas" w:date="2014-05-01T15:16:00Z">
              <w:rPr>
                <w:color w:val="FF0000"/>
                <w:sz w:val="22"/>
                <w:szCs w:val="22"/>
              </w:rPr>
            </w:rPrChange>
          </w:rPr>
          <w:t>interaktyvus</w:t>
        </w:r>
      </w:ins>
      <w:ins w:id="6067" w:author="Algirdas" w:date="2014-05-01T15:12:00Z">
        <w:r w:rsidRPr="007B4E48">
          <w:rPr>
            <w:sz w:val="22"/>
            <w:szCs w:val="22"/>
            <w:rPrChange w:id="6068" w:author="Algirdas" w:date="2014-05-01T15:16:00Z">
              <w:rPr>
                <w:color w:val="FF0000"/>
                <w:sz w:val="22"/>
                <w:szCs w:val="22"/>
              </w:rPr>
            </w:rPrChange>
          </w:rPr>
          <w:t>]</w:t>
        </w:r>
      </w:ins>
      <w:ins w:id="6069" w:author="Algirdas" w:date="2014-05-01T15:13:00Z">
        <w:r w:rsidRPr="007B4E48">
          <w:rPr>
            <w:sz w:val="22"/>
            <w:szCs w:val="22"/>
            <w:rPrChange w:id="6070" w:author="Algirdas" w:date="2014-05-01T15:16:00Z">
              <w:rPr>
                <w:color w:val="FF0000"/>
                <w:sz w:val="22"/>
                <w:szCs w:val="22"/>
              </w:rPr>
            </w:rPrChange>
          </w:rPr>
          <w:t xml:space="preserve">. </w:t>
        </w:r>
      </w:ins>
      <w:ins w:id="6071" w:author="Algirdas" w:date="2014-05-01T15:15:00Z">
        <w:r w:rsidRPr="007B4E48">
          <w:rPr>
            <w:sz w:val="22"/>
            <w:szCs w:val="22"/>
            <w:rPrChange w:id="6072" w:author="Algirdas" w:date="2014-05-01T15:16:00Z">
              <w:rPr>
                <w:color w:val="FF0000"/>
                <w:sz w:val="22"/>
                <w:szCs w:val="22"/>
              </w:rPr>
            </w:rPrChange>
          </w:rPr>
          <w:t xml:space="preserve">2014, </w:t>
        </w:r>
        <w:r w:rsidRPr="007B4E48">
          <w:rPr>
            <w:sz w:val="22"/>
            <w:szCs w:val="22"/>
          </w:rPr>
          <w:t>[kreiptasi 2014-05-01]. Prieiga per internetą:</w:t>
        </w:r>
      </w:ins>
      <w:ins w:id="6073" w:author="Algirdas" w:date="2014-05-01T15:13:00Z">
        <w:r w:rsidRPr="007B4E48">
          <w:rPr>
            <w:sz w:val="22"/>
            <w:szCs w:val="22"/>
            <w:rPrChange w:id="6074" w:author="Algirdas" w:date="2014-05-01T15:16:00Z">
              <w:rPr>
                <w:color w:val="FF0000"/>
                <w:sz w:val="22"/>
                <w:szCs w:val="22"/>
              </w:rPr>
            </w:rPrChange>
          </w:rPr>
          <w:t xml:space="preserve"> </w:t>
        </w:r>
      </w:ins>
      <w:ins w:id="6075" w:author="Algirdas" w:date="2014-05-01T15:14:00Z">
        <w:r w:rsidRPr="007B4E48">
          <w:rPr>
            <w:sz w:val="22"/>
            <w:szCs w:val="22"/>
            <w:rPrChange w:id="6076" w:author="Algirdas" w:date="2014-05-01T15:16:00Z">
              <w:rPr>
                <w:color w:val="FF0000"/>
                <w:sz w:val="22"/>
                <w:szCs w:val="22"/>
              </w:rPr>
            </w:rPrChange>
          </w:rPr>
          <w:fldChar w:fldCharType="begin"/>
        </w:r>
        <w:r w:rsidRPr="007B4E48">
          <w:rPr>
            <w:sz w:val="22"/>
            <w:szCs w:val="22"/>
            <w:rPrChange w:id="6077" w:author="Algirdas" w:date="2014-05-01T15:16:00Z">
              <w:rPr>
                <w:color w:val="FF0000"/>
                <w:sz w:val="22"/>
                <w:szCs w:val="22"/>
              </w:rPr>
            </w:rPrChange>
          </w:rPr>
          <w:instrText xml:space="preserve"> HYPERLINK "</w:instrText>
        </w:r>
      </w:ins>
      <w:ins w:id="6078" w:author="Algirdas" w:date="2014-05-01T15:12:00Z">
        <w:r w:rsidRPr="007B4E48">
          <w:rPr>
            <w:sz w:val="22"/>
            <w:szCs w:val="22"/>
            <w:rPrChange w:id="6079" w:author="Algirdas" w:date="2014-05-01T15:16:00Z">
              <w:rPr>
                <w:color w:val="FF0000"/>
                <w:sz w:val="22"/>
                <w:szCs w:val="22"/>
              </w:rPr>
            </w:rPrChange>
          </w:rPr>
          <w:instrText>http://en.wikipedia.org/wiki/Lidar</w:instrText>
        </w:r>
      </w:ins>
      <w:ins w:id="6080" w:author="Algirdas" w:date="2014-05-01T15:14:00Z">
        <w:r w:rsidRPr="007B4E48">
          <w:rPr>
            <w:sz w:val="22"/>
            <w:szCs w:val="22"/>
            <w:rPrChange w:id="6081" w:author="Algirdas" w:date="2014-05-01T15:16:00Z">
              <w:rPr>
                <w:color w:val="FF0000"/>
                <w:sz w:val="22"/>
                <w:szCs w:val="22"/>
              </w:rPr>
            </w:rPrChange>
          </w:rPr>
          <w:instrText xml:space="preserve">" </w:instrText>
        </w:r>
        <w:r w:rsidRPr="007B4E48">
          <w:rPr>
            <w:sz w:val="22"/>
            <w:szCs w:val="22"/>
            <w:rPrChange w:id="6082" w:author="Algirdas" w:date="2014-05-01T15:16:00Z">
              <w:rPr>
                <w:color w:val="FF0000"/>
                <w:sz w:val="22"/>
                <w:szCs w:val="22"/>
              </w:rPr>
            </w:rPrChange>
          </w:rPr>
          <w:fldChar w:fldCharType="separate"/>
        </w:r>
      </w:ins>
      <w:ins w:id="6083" w:author="Algirdas" w:date="2014-05-01T15:12:00Z">
        <w:r w:rsidRPr="007B4E48">
          <w:rPr>
            <w:rStyle w:val="Hyperlink"/>
            <w:color w:val="auto"/>
            <w:sz w:val="22"/>
            <w:szCs w:val="22"/>
            <w:u w:val="none"/>
            <w:rPrChange w:id="6084" w:author="Algirdas" w:date="2014-05-01T15:16:00Z">
              <w:rPr>
                <w:rStyle w:val="Hyperlink"/>
                <w:sz w:val="22"/>
                <w:szCs w:val="22"/>
              </w:rPr>
            </w:rPrChange>
          </w:rPr>
          <w:t>http://en.wikipedia.org/wiki/Lidar</w:t>
        </w:r>
      </w:ins>
      <w:ins w:id="6085" w:author="Algirdas" w:date="2014-05-01T15:14:00Z">
        <w:r w:rsidRPr="007B4E48">
          <w:rPr>
            <w:sz w:val="22"/>
            <w:szCs w:val="22"/>
            <w:rPrChange w:id="6086" w:author="Algirdas" w:date="2014-05-01T15:16:00Z">
              <w:rPr>
                <w:color w:val="FF0000"/>
                <w:sz w:val="22"/>
                <w:szCs w:val="22"/>
              </w:rPr>
            </w:rPrChange>
          </w:rPr>
          <w:fldChar w:fldCharType="end"/>
        </w:r>
        <w:bookmarkEnd w:id="6062"/>
        <w:r w:rsidRPr="007B4E48">
          <w:rPr>
            <w:sz w:val="22"/>
            <w:szCs w:val="22"/>
            <w:rPrChange w:id="6087" w:author="Algirdas" w:date="2014-05-01T15:16:00Z">
              <w:rPr>
                <w:color w:val="FF0000"/>
                <w:sz w:val="22"/>
                <w:szCs w:val="22"/>
              </w:rPr>
            </w:rPrChange>
          </w:rPr>
          <w:t xml:space="preserve"> </w:t>
        </w:r>
      </w:ins>
    </w:p>
    <w:p w14:paraId="7D77E7E4" w14:textId="3D2096E1" w:rsidR="00F02372" w:rsidRPr="007B4E48" w:rsidRDefault="007B4E48">
      <w:pPr>
        <w:pStyle w:val="ListParagraph"/>
        <w:numPr>
          <w:ilvl w:val="0"/>
          <w:numId w:val="3"/>
        </w:numPr>
        <w:spacing w:after="60"/>
        <w:rPr>
          <w:sz w:val="22"/>
          <w:szCs w:val="22"/>
          <w:rPrChange w:id="6088" w:author="Algirdas" w:date="2014-05-01T15:16:00Z">
            <w:rPr/>
          </w:rPrChange>
        </w:rPr>
        <w:pPrChange w:id="6089" w:author="Algirdas" w:date="2014-05-01T15:16:00Z">
          <w:pPr>
            <w:pStyle w:val="ListParagraph"/>
            <w:ind w:left="454" w:hanging="454"/>
          </w:pPr>
        </w:pPrChange>
      </w:pPr>
      <w:bookmarkStart w:id="6090" w:name="_Ref387220618"/>
      <w:ins w:id="6091" w:author="Algirdas" w:date="2014-05-01T15:16:00Z">
        <w:r w:rsidRPr="007B4E48">
          <w:rPr>
            <w:sz w:val="22"/>
            <w:szCs w:val="22"/>
          </w:rPr>
          <w:t>Wikipedia.org</w:t>
        </w:r>
        <w:r w:rsidRPr="00C17601">
          <w:rPr>
            <w:sz w:val="22"/>
            <w:szCs w:val="22"/>
          </w:rPr>
          <w:t xml:space="preserve">. </w:t>
        </w:r>
      </w:ins>
      <w:ins w:id="6092" w:author="Algirdas" w:date="2014-05-01T15:17:00Z">
        <w:r>
          <w:rPr>
            <w:sz w:val="22"/>
            <w:szCs w:val="22"/>
          </w:rPr>
          <w:t>SON</w:t>
        </w:r>
      </w:ins>
      <w:ins w:id="6093" w:author="Algirdas" w:date="2014-05-01T15:16:00Z">
        <w:r w:rsidRPr="00C17601">
          <w:rPr>
            <w:sz w:val="22"/>
            <w:szCs w:val="22"/>
          </w:rPr>
          <w:t xml:space="preserve">AR [interaktyvus]. 2014, </w:t>
        </w:r>
        <w:r w:rsidRPr="007B4E48">
          <w:rPr>
            <w:sz w:val="22"/>
            <w:szCs w:val="22"/>
          </w:rPr>
          <w:t>[kreiptasi 2014-05-01]. Prieiga per internetą:</w:t>
        </w:r>
        <w:r w:rsidRPr="00C17601">
          <w:rPr>
            <w:sz w:val="22"/>
            <w:szCs w:val="22"/>
          </w:rPr>
          <w:t xml:space="preserve"> </w:t>
        </w:r>
      </w:ins>
      <w:ins w:id="6094" w:author="Algirdas" w:date="2014-05-01T15:17:00Z">
        <w:r w:rsidRPr="00CE126E">
          <w:rPr>
            <w:sz w:val="22"/>
            <w:szCs w:val="22"/>
          </w:rPr>
          <w:fldChar w:fldCharType="begin"/>
        </w:r>
        <w:r w:rsidRPr="00CE126E">
          <w:rPr>
            <w:sz w:val="22"/>
            <w:szCs w:val="22"/>
          </w:rPr>
          <w:instrText xml:space="preserve"> HYPERLINK "</w:instrText>
        </w:r>
      </w:ins>
      <w:ins w:id="6095" w:author="Algirdas" w:date="2014-05-01T15:16:00Z">
        <w:r w:rsidRPr="00CE126E">
          <w:rPr>
            <w:rPrChange w:id="6096" w:author="Algirdas" w:date="2014-05-01T15:17:00Z">
              <w:rPr>
                <w:rStyle w:val="Hyperlink"/>
                <w:color w:val="auto"/>
                <w:sz w:val="22"/>
                <w:szCs w:val="22"/>
                <w:u w:val="none"/>
              </w:rPr>
            </w:rPrChange>
          </w:rPr>
          <w:instrText>http://en.wikipedia.org/wiki/</w:instrText>
        </w:r>
      </w:ins>
      <w:ins w:id="6097" w:author="Algirdas" w:date="2014-05-01T15:17:00Z">
        <w:r w:rsidRPr="00CE126E">
          <w:rPr>
            <w:rPrChange w:id="6098" w:author="Algirdas" w:date="2014-05-01T15:17:00Z">
              <w:rPr>
                <w:rStyle w:val="Hyperlink"/>
                <w:color w:val="auto"/>
                <w:sz w:val="22"/>
                <w:szCs w:val="22"/>
                <w:u w:val="none"/>
              </w:rPr>
            </w:rPrChange>
          </w:rPr>
          <w:instrText>Son</w:instrText>
        </w:r>
      </w:ins>
      <w:ins w:id="6099" w:author="Algirdas" w:date="2014-05-01T15:16:00Z">
        <w:r w:rsidRPr="00CE126E">
          <w:rPr>
            <w:rPrChange w:id="6100" w:author="Algirdas" w:date="2014-05-01T15:17:00Z">
              <w:rPr>
                <w:rStyle w:val="Hyperlink"/>
                <w:color w:val="auto"/>
                <w:sz w:val="22"/>
                <w:szCs w:val="22"/>
                <w:u w:val="none"/>
              </w:rPr>
            </w:rPrChange>
          </w:rPr>
          <w:instrText>ar</w:instrText>
        </w:r>
      </w:ins>
      <w:ins w:id="6101" w:author="Algirdas" w:date="2014-05-01T15:17:00Z">
        <w:r w:rsidRPr="00CE126E">
          <w:rPr>
            <w:sz w:val="22"/>
            <w:szCs w:val="22"/>
          </w:rPr>
          <w:instrText xml:space="preserve">" </w:instrText>
        </w:r>
        <w:r w:rsidRPr="00CE126E">
          <w:rPr>
            <w:sz w:val="22"/>
            <w:szCs w:val="22"/>
          </w:rPr>
          <w:fldChar w:fldCharType="separate"/>
        </w:r>
      </w:ins>
      <w:ins w:id="6102" w:author="Algirdas" w:date="2014-05-01T15:16:00Z">
        <w:r w:rsidRPr="00CE126E">
          <w:rPr>
            <w:rStyle w:val="Hyperlink"/>
            <w:color w:val="auto"/>
            <w:sz w:val="22"/>
            <w:szCs w:val="22"/>
            <w:u w:val="none"/>
          </w:rPr>
          <w:t>http://en.wikipedia.org/wiki/</w:t>
        </w:r>
      </w:ins>
      <w:ins w:id="6103" w:author="Algirdas" w:date="2014-05-01T15:17:00Z">
        <w:r w:rsidRPr="00CE126E">
          <w:rPr>
            <w:rStyle w:val="Hyperlink"/>
            <w:color w:val="auto"/>
            <w:sz w:val="22"/>
            <w:szCs w:val="22"/>
            <w:u w:val="none"/>
          </w:rPr>
          <w:t>Son</w:t>
        </w:r>
      </w:ins>
      <w:ins w:id="6104" w:author="Algirdas" w:date="2014-05-01T15:16:00Z">
        <w:r w:rsidRPr="00CE126E">
          <w:rPr>
            <w:rStyle w:val="Hyperlink"/>
            <w:color w:val="auto"/>
            <w:sz w:val="22"/>
            <w:szCs w:val="22"/>
            <w:u w:val="none"/>
          </w:rPr>
          <w:t>ar</w:t>
        </w:r>
      </w:ins>
      <w:ins w:id="6105" w:author="Algirdas" w:date="2014-05-01T15:17:00Z">
        <w:r w:rsidRPr="00CE126E">
          <w:rPr>
            <w:sz w:val="22"/>
            <w:szCs w:val="22"/>
          </w:rPr>
          <w:fldChar w:fldCharType="end"/>
        </w:r>
      </w:ins>
      <w:bookmarkEnd w:id="6090"/>
      <w:ins w:id="6106" w:author="Algirdas" w:date="2014-05-01T15:16:00Z">
        <w:r w:rsidRPr="00C17601">
          <w:rPr>
            <w:sz w:val="22"/>
            <w:szCs w:val="22"/>
          </w:rPr>
          <w:t xml:space="preserve"> </w:t>
        </w:r>
      </w:ins>
      <w:del w:id="6107" w:author="Algirdas" w:date="2014-03-24T14:18:00Z">
        <w:r w:rsidR="00F21583" w:rsidRPr="007B4E48" w:rsidDel="003A4CDB">
          <w:rPr>
            <w:sz w:val="22"/>
            <w:szCs w:val="22"/>
            <w:rPrChange w:id="6108" w:author="Algirdas" w:date="2014-05-01T15:16:00Z">
              <w:rPr/>
            </w:rPrChange>
          </w:rPr>
          <w:delText>&gt;</w:delText>
        </w:r>
      </w:del>
    </w:p>
    <w:p w14:paraId="7C08132E" w14:textId="729FD3AF" w:rsidR="00F02372" w:rsidRPr="001376EE" w:rsidDel="00577656" w:rsidRDefault="00F21583">
      <w:pPr>
        <w:pStyle w:val="ListParagraph"/>
        <w:numPr>
          <w:ilvl w:val="0"/>
          <w:numId w:val="3"/>
        </w:numPr>
        <w:spacing w:after="60"/>
        <w:rPr>
          <w:del w:id="6109" w:author="Algirdas" w:date="2014-05-01T10:19:00Z"/>
          <w:sz w:val="22"/>
          <w:szCs w:val="22"/>
        </w:rPr>
        <w:pPrChange w:id="6110" w:author="Algirdas" w:date="2014-05-01T15:08:00Z">
          <w:pPr>
            <w:pStyle w:val="ListParagraph"/>
            <w:numPr>
              <w:numId w:val="3"/>
            </w:numPr>
            <w:ind w:left="454" w:hanging="454"/>
          </w:pPr>
        </w:pPrChange>
      </w:pPr>
      <w:bookmarkStart w:id="6111" w:name="__RefNumPara__1690_1980732483"/>
      <w:bookmarkStart w:id="6112" w:name="_Ref346386892"/>
      <w:bookmarkEnd w:id="6111"/>
      <w:del w:id="6113" w:author="Algirdas" w:date="2014-05-01T10:19:00Z">
        <w:r w:rsidRPr="001376EE" w:rsidDel="00577656">
          <w:rPr>
            <w:sz w:val="22"/>
            <w:szCs w:val="22"/>
          </w:rPr>
          <w:delText>Balsas.lt. Populiariausi Lietuvoje išlieka 10 metų senumo automobiliai iš Vokietijos [</w:delText>
        </w:r>
        <w:r w:rsidR="00790128" w:rsidRPr="004238EB" w:rsidDel="00577656">
          <w:delText>interaktyvus</w:delText>
        </w:r>
        <w:r w:rsidRPr="001376EE" w:rsidDel="00577656">
          <w:rPr>
            <w:sz w:val="22"/>
            <w:szCs w:val="22"/>
          </w:rPr>
          <w:delText>]. 2012, [</w:delText>
        </w:r>
        <w:r w:rsidR="006D23B9" w:rsidDel="00577656">
          <w:rPr>
            <w:sz w:val="22"/>
            <w:szCs w:val="22"/>
          </w:rPr>
          <w:delText>kreiptasi</w:delText>
        </w:r>
        <w:r w:rsidRPr="001376EE" w:rsidDel="00577656">
          <w:rPr>
            <w:sz w:val="22"/>
            <w:szCs w:val="22"/>
          </w:rPr>
          <w:delText xml:space="preserve"> 2013-01-17]. Prieiga per internetą:</w:delText>
        </w:r>
        <w:bookmarkEnd w:id="6112"/>
      </w:del>
    </w:p>
    <w:p w14:paraId="5CD4C791" w14:textId="677D05B6" w:rsidR="00F02372" w:rsidRPr="001376EE" w:rsidDel="00577656" w:rsidRDefault="00F21583">
      <w:pPr>
        <w:pStyle w:val="ListParagraph"/>
        <w:spacing w:after="60"/>
        <w:ind w:left="454" w:firstLine="0"/>
        <w:rPr>
          <w:del w:id="6114" w:author="Algirdas" w:date="2014-05-01T10:19:00Z"/>
          <w:sz w:val="22"/>
          <w:szCs w:val="22"/>
        </w:rPr>
        <w:pPrChange w:id="6115" w:author="Algirdas" w:date="2014-05-01T15:08:00Z">
          <w:pPr>
            <w:pStyle w:val="ListParagraph"/>
            <w:ind w:left="454" w:hanging="454"/>
          </w:pPr>
        </w:pPrChange>
      </w:pPr>
      <w:del w:id="6116" w:author="Algirdas" w:date="2014-03-24T14:18:00Z">
        <w:r w:rsidRPr="001376EE" w:rsidDel="003A4CDB">
          <w:rPr>
            <w:sz w:val="22"/>
            <w:szCs w:val="22"/>
          </w:rPr>
          <w:delText>&lt;</w:delText>
        </w:r>
      </w:del>
      <w:del w:id="6117" w:author="Algirdas" w:date="2014-05-01T10:19:00Z">
        <w:r w:rsidR="00733C97" w:rsidDel="00577656">
          <w:fldChar w:fldCharType="begin"/>
        </w:r>
        <w:r w:rsidR="00733C97" w:rsidDel="00577656">
          <w:delInstrText xml:space="preserve"> HYPERLINK "http://www.balsas.lt/m/naujiena/579053" </w:delInstrText>
        </w:r>
        <w:r w:rsidR="00733C97" w:rsidDel="00577656">
          <w:fldChar w:fldCharType="separate"/>
        </w:r>
        <w:r w:rsidRPr="001376EE" w:rsidDel="00577656">
          <w:rPr>
            <w:sz w:val="22"/>
            <w:szCs w:val="22"/>
          </w:rPr>
          <w:delText>http://www.balsas.lt/m/naujiena/579053</w:delText>
        </w:r>
        <w:r w:rsidR="00733C97" w:rsidDel="00577656">
          <w:rPr>
            <w:sz w:val="22"/>
            <w:szCs w:val="22"/>
          </w:rPr>
          <w:fldChar w:fldCharType="end"/>
        </w:r>
      </w:del>
      <w:del w:id="6118" w:author="Algirdas" w:date="2014-03-24T14:19:00Z">
        <w:r w:rsidRPr="001376EE" w:rsidDel="003A4CDB">
          <w:rPr>
            <w:sz w:val="22"/>
            <w:szCs w:val="22"/>
          </w:rPr>
          <w:delText>&gt;</w:delText>
        </w:r>
      </w:del>
    </w:p>
    <w:p w14:paraId="69F8E941" w14:textId="3FBFB7F3" w:rsidR="00F02372" w:rsidRPr="001376EE" w:rsidRDefault="00F21583">
      <w:pPr>
        <w:pStyle w:val="ListParagraph"/>
        <w:numPr>
          <w:ilvl w:val="0"/>
          <w:numId w:val="3"/>
        </w:numPr>
        <w:spacing w:after="60"/>
        <w:rPr>
          <w:sz w:val="22"/>
          <w:szCs w:val="22"/>
        </w:rPr>
        <w:pPrChange w:id="6119" w:author="Algirdas" w:date="2014-05-01T15:08:00Z">
          <w:pPr>
            <w:pStyle w:val="ListParagraph"/>
            <w:numPr>
              <w:numId w:val="3"/>
            </w:numPr>
            <w:ind w:left="454" w:hanging="454"/>
          </w:pPr>
        </w:pPrChange>
      </w:pPr>
      <w:bookmarkStart w:id="6120" w:name="__RefNumPara__1530_1612361717"/>
      <w:bookmarkStart w:id="6121" w:name="_Ref346387101"/>
      <w:bookmarkEnd w:id="6120"/>
      <w:r w:rsidRPr="001376EE">
        <w:rPr>
          <w:sz w:val="22"/>
          <w:szCs w:val="22"/>
        </w:rPr>
        <w:t>Bernd Gombert. Electronic Wedge Brake [</w:t>
      </w:r>
      <w:r w:rsidR="00790128" w:rsidRPr="004238EB">
        <w:t>interaktyvus</w:t>
      </w:r>
      <w:r w:rsidRPr="001376EE">
        <w:rPr>
          <w:sz w:val="22"/>
          <w:szCs w:val="22"/>
        </w:rPr>
        <w:t>].  2004, [</w:t>
      </w:r>
      <w:r w:rsidR="006D23B9">
        <w:rPr>
          <w:sz w:val="22"/>
          <w:szCs w:val="22"/>
        </w:rPr>
        <w:t>kreiptasi</w:t>
      </w:r>
      <w:r w:rsidRPr="001376EE">
        <w:rPr>
          <w:sz w:val="22"/>
          <w:szCs w:val="22"/>
        </w:rPr>
        <w:t xml:space="preserve"> </w:t>
      </w:r>
      <w:del w:id="6122" w:author="Algirdas" w:date="2014-05-01T15:22:00Z">
        <w:r w:rsidRPr="001376EE" w:rsidDel="00D06635">
          <w:rPr>
            <w:sz w:val="22"/>
            <w:szCs w:val="22"/>
          </w:rPr>
          <w:delText>2013-01-17</w:delText>
        </w:r>
      </w:del>
      <w:ins w:id="6123" w:author="Algirdas" w:date="2014-05-01T15:22:00Z">
        <w:r w:rsidR="00D06635">
          <w:rPr>
            <w:sz w:val="22"/>
            <w:szCs w:val="22"/>
          </w:rPr>
          <w:t>2014-05-01</w:t>
        </w:r>
      </w:ins>
      <w:r w:rsidRPr="001376EE">
        <w:rPr>
          <w:sz w:val="22"/>
          <w:szCs w:val="22"/>
        </w:rPr>
        <w:t>]. Prieiga per internetą:</w:t>
      </w:r>
      <w:bookmarkEnd w:id="6121"/>
    </w:p>
    <w:p w14:paraId="0D194BD1" w14:textId="35F8A7A4" w:rsidR="00F02372" w:rsidRPr="001376EE" w:rsidRDefault="00F21583">
      <w:pPr>
        <w:pStyle w:val="ListParagraph"/>
        <w:spacing w:after="60"/>
        <w:ind w:left="454" w:firstLine="0"/>
        <w:rPr>
          <w:sz w:val="22"/>
          <w:szCs w:val="22"/>
        </w:rPr>
        <w:pPrChange w:id="6124" w:author="Algirdas" w:date="2014-05-01T15:08:00Z">
          <w:pPr>
            <w:pStyle w:val="ListParagraph"/>
            <w:ind w:left="454" w:hanging="454"/>
          </w:pPr>
        </w:pPrChange>
      </w:pPr>
      <w:del w:id="6125" w:author="Algirdas" w:date="2014-03-24T14:19:00Z">
        <w:r w:rsidRPr="001376EE" w:rsidDel="003A4CDB">
          <w:rPr>
            <w:sz w:val="22"/>
            <w:szCs w:val="22"/>
          </w:rPr>
          <w:delText>&lt;</w:delText>
        </w:r>
      </w:del>
      <w:r w:rsidR="00733C97">
        <w:fldChar w:fldCharType="begin"/>
      </w:r>
      <w:r w:rsidR="00733C97">
        <w:instrText xml:space="preserve"> HYPERLINK "http://www.dmg-berlin.info/page/downloads/Vortrag_Gombert.pdf" </w:instrText>
      </w:r>
      <w:r w:rsidR="00733C97">
        <w:fldChar w:fldCharType="separate"/>
      </w:r>
      <w:r w:rsidRPr="001376EE">
        <w:rPr>
          <w:sz w:val="22"/>
          <w:szCs w:val="22"/>
        </w:rPr>
        <w:t>http://www.dmg-berlin.info/page/downloads/Vortrag_Gombert.pdf</w:t>
      </w:r>
      <w:r w:rsidR="00733C97">
        <w:rPr>
          <w:sz w:val="22"/>
          <w:szCs w:val="22"/>
        </w:rPr>
        <w:fldChar w:fldCharType="end"/>
      </w:r>
      <w:del w:id="6126" w:author="Algirdas" w:date="2014-03-24T14:19:00Z">
        <w:r w:rsidRPr="001376EE" w:rsidDel="003A4CDB">
          <w:rPr>
            <w:sz w:val="22"/>
            <w:szCs w:val="22"/>
          </w:rPr>
          <w:delText>&gt;</w:delText>
        </w:r>
      </w:del>
    </w:p>
    <w:p w14:paraId="1E7E454E" w14:textId="68B8ED8E" w:rsidR="00C23C28" w:rsidRPr="001376EE" w:rsidRDefault="00F21583">
      <w:pPr>
        <w:pStyle w:val="ListParagraph"/>
        <w:numPr>
          <w:ilvl w:val="0"/>
          <w:numId w:val="3"/>
        </w:numPr>
        <w:spacing w:after="60"/>
        <w:rPr>
          <w:sz w:val="22"/>
          <w:szCs w:val="22"/>
        </w:rPr>
        <w:pPrChange w:id="6127" w:author="Algirdas" w:date="2014-05-01T15:08:00Z">
          <w:pPr>
            <w:pStyle w:val="ListParagraph"/>
            <w:numPr>
              <w:numId w:val="3"/>
            </w:numPr>
            <w:ind w:left="454" w:hanging="454"/>
          </w:pPr>
        </w:pPrChange>
      </w:pPr>
      <w:bookmarkStart w:id="6128" w:name="__RefNumPara__1528_1612361717"/>
      <w:bookmarkStart w:id="6129" w:name="_Ref346387111"/>
      <w:bookmarkEnd w:id="6128"/>
      <w:r w:rsidRPr="001376EE">
        <w:rPr>
          <w:sz w:val="22"/>
          <w:szCs w:val="22"/>
        </w:rPr>
        <w:t>Siemens AG. Auto Electronics – Braking Systems [</w:t>
      </w:r>
      <w:r w:rsidR="00984F02" w:rsidRPr="004238EB">
        <w:t>interaktyvus</w:t>
      </w:r>
      <w:r w:rsidRPr="001376EE">
        <w:rPr>
          <w:sz w:val="22"/>
          <w:szCs w:val="22"/>
        </w:rPr>
        <w:t>]. 2012, [</w:t>
      </w:r>
      <w:r w:rsidR="006D23B9">
        <w:rPr>
          <w:sz w:val="22"/>
          <w:szCs w:val="22"/>
        </w:rPr>
        <w:t>kreiptasi</w:t>
      </w:r>
      <w:r w:rsidRPr="001376EE">
        <w:rPr>
          <w:sz w:val="22"/>
          <w:szCs w:val="22"/>
        </w:rPr>
        <w:t xml:space="preserve"> </w:t>
      </w:r>
      <w:del w:id="6130" w:author="Algirdas" w:date="2014-05-01T15:22:00Z">
        <w:r w:rsidRPr="001376EE" w:rsidDel="00D06635">
          <w:rPr>
            <w:sz w:val="22"/>
            <w:szCs w:val="22"/>
          </w:rPr>
          <w:delText>2013-01-17</w:delText>
        </w:r>
      </w:del>
      <w:ins w:id="6131" w:author="Algirdas" w:date="2014-05-01T15:22:00Z">
        <w:r w:rsidR="00D06635">
          <w:rPr>
            <w:sz w:val="22"/>
            <w:szCs w:val="22"/>
          </w:rPr>
          <w:t>2014-05-01</w:t>
        </w:r>
      </w:ins>
      <w:r w:rsidRPr="001376EE">
        <w:rPr>
          <w:sz w:val="22"/>
          <w:szCs w:val="22"/>
        </w:rPr>
        <w:t>]. Prieiga per internetą:</w:t>
      </w:r>
      <w:bookmarkEnd w:id="6129"/>
    </w:p>
    <w:p w14:paraId="6D357389" w14:textId="3C272C42" w:rsidR="00F02372" w:rsidRPr="001376EE" w:rsidRDefault="00F21583">
      <w:pPr>
        <w:pStyle w:val="ListParagraph"/>
        <w:spacing w:after="60"/>
        <w:ind w:left="454" w:firstLine="0"/>
        <w:rPr>
          <w:sz w:val="22"/>
          <w:szCs w:val="22"/>
        </w:rPr>
        <w:pPrChange w:id="6132" w:author="Algirdas" w:date="2014-05-01T15:08:00Z">
          <w:pPr>
            <w:pStyle w:val="ListParagraph"/>
            <w:ind w:left="454" w:hanging="454"/>
          </w:pPr>
        </w:pPrChange>
      </w:pPr>
      <w:del w:id="6133" w:author="Algirdas" w:date="2014-03-24T14:19:00Z">
        <w:r w:rsidRPr="001376EE" w:rsidDel="003A4CDB">
          <w:rPr>
            <w:sz w:val="22"/>
            <w:szCs w:val="22"/>
          </w:rPr>
          <w:delText>&lt;</w:delText>
        </w:r>
      </w:del>
      <w:r w:rsidR="00733C97">
        <w:fldChar w:fldCharType="begin"/>
      </w:r>
      <w:r w:rsidR="00733C97">
        <w:instrText xml:space="preserve"> HYPERLINK "http://www.siemens.com/innovation/en/publikationen/publications_pof/pof_fall_2005/auto_electronics/braking_systems.htm" </w:instrText>
      </w:r>
      <w:r w:rsidR="00733C97">
        <w:fldChar w:fldCharType="separate"/>
      </w:r>
      <w:r w:rsidRPr="001376EE">
        <w:rPr>
          <w:sz w:val="22"/>
          <w:szCs w:val="22"/>
        </w:rPr>
        <w:t>http://www.siemens.com/innovation/en/publikationen/publications_pof/pof_fall_2005/auto_electronics/braking_systems.htm</w:t>
      </w:r>
      <w:r w:rsidR="00733C97">
        <w:rPr>
          <w:sz w:val="22"/>
          <w:szCs w:val="22"/>
        </w:rPr>
        <w:fldChar w:fldCharType="end"/>
      </w:r>
      <w:del w:id="6134" w:author="Algirdas" w:date="2014-03-24T14:19:00Z">
        <w:r w:rsidRPr="001376EE" w:rsidDel="003A4CDB">
          <w:rPr>
            <w:sz w:val="22"/>
            <w:szCs w:val="22"/>
          </w:rPr>
          <w:delText>&gt;</w:delText>
        </w:r>
      </w:del>
    </w:p>
    <w:p w14:paraId="369E436F" w14:textId="220CE5E6" w:rsidR="00F02372" w:rsidRPr="001376EE" w:rsidRDefault="00F21583">
      <w:pPr>
        <w:pStyle w:val="ListParagraph"/>
        <w:numPr>
          <w:ilvl w:val="0"/>
          <w:numId w:val="3"/>
        </w:numPr>
        <w:spacing w:after="60"/>
        <w:rPr>
          <w:sz w:val="22"/>
          <w:szCs w:val="22"/>
        </w:rPr>
        <w:pPrChange w:id="6135" w:author="Algirdas" w:date="2014-05-01T15:08:00Z">
          <w:pPr>
            <w:pStyle w:val="ListParagraph"/>
            <w:numPr>
              <w:numId w:val="3"/>
            </w:numPr>
            <w:ind w:left="454" w:hanging="454"/>
          </w:pPr>
        </w:pPrChange>
      </w:pPr>
      <w:bookmarkStart w:id="6136" w:name="__RefNumPara__1466_1612361717"/>
      <w:bookmarkStart w:id="6137" w:name="_Ref346387151"/>
      <w:bookmarkEnd w:id="6136"/>
      <w:r w:rsidRPr="001376EE">
        <w:rPr>
          <w:sz w:val="22"/>
          <w:szCs w:val="22"/>
        </w:rPr>
        <w:t>How Stuff Works Inc. How brakes work [</w:t>
      </w:r>
      <w:r w:rsidR="00984F02" w:rsidRPr="004238EB">
        <w:t>interaktyvus</w:t>
      </w:r>
      <w:r w:rsidRPr="001376EE">
        <w:rPr>
          <w:sz w:val="22"/>
          <w:szCs w:val="22"/>
        </w:rPr>
        <w:t>]. 2012, [</w:t>
      </w:r>
      <w:r w:rsidR="006D23B9">
        <w:rPr>
          <w:sz w:val="22"/>
          <w:szCs w:val="22"/>
        </w:rPr>
        <w:t>kreiptasi</w:t>
      </w:r>
      <w:r w:rsidRPr="001376EE">
        <w:rPr>
          <w:sz w:val="22"/>
          <w:szCs w:val="22"/>
        </w:rPr>
        <w:t xml:space="preserve"> </w:t>
      </w:r>
      <w:del w:id="6138" w:author="Algirdas" w:date="2014-05-01T15:22:00Z">
        <w:r w:rsidRPr="001376EE" w:rsidDel="00D06635">
          <w:rPr>
            <w:sz w:val="22"/>
            <w:szCs w:val="22"/>
          </w:rPr>
          <w:delText>2013-01-17</w:delText>
        </w:r>
      </w:del>
      <w:ins w:id="6139" w:author="Algirdas" w:date="2014-05-01T15:22:00Z">
        <w:r w:rsidR="00D06635">
          <w:rPr>
            <w:sz w:val="22"/>
            <w:szCs w:val="22"/>
          </w:rPr>
          <w:t>2014-05-01</w:t>
        </w:r>
      </w:ins>
      <w:r w:rsidRPr="001376EE">
        <w:rPr>
          <w:sz w:val="22"/>
          <w:szCs w:val="22"/>
        </w:rPr>
        <w:t>]. Prieiga per internetą:</w:t>
      </w:r>
      <w:bookmarkEnd w:id="6137"/>
    </w:p>
    <w:p w14:paraId="708DCC1E" w14:textId="45D9C594" w:rsidR="00F02372" w:rsidRPr="001376EE" w:rsidRDefault="00F21583">
      <w:pPr>
        <w:pStyle w:val="ListParagraph"/>
        <w:spacing w:after="60"/>
        <w:ind w:left="454" w:firstLine="0"/>
        <w:rPr>
          <w:sz w:val="22"/>
          <w:szCs w:val="22"/>
        </w:rPr>
        <w:pPrChange w:id="6140" w:author="Algirdas" w:date="2014-05-01T15:08:00Z">
          <w:pPr>
            <w:pStyle w:val="ListParagraph"/>
            <w:ind w:left="454" w:hanging="454"/>
          </w:pPr>
        </w:pPrChange>
      </w:pPr>
      <w:del w:id="6141" w:author="Algirdas" w:date="2014-03-24T14:19:00Z">
        <w:r w:rsidRPr="001376EE" w:rsidDel="003A4CDB">
          <w:rPr>
            <w:sz w:val="22"/>
            <w:szCs w:val="22"/>
          </w:rPr>
          <w:delText>&lt;</w:delText>
        </w:r>
      </w:del>
      <w:r w:rsidR="00733C97">
        <w:fldChar w:fldCharType="begin"/>
      </w:r>
      <w:r w:rsidR="00733C97">
        <w:instrText xml:space="preserve"> HYPERLINK "http://auto.howstuffworks.com/auto-parts/brakes/brake-types/brake1.htm" </w:instrText>
      </w:r>
      <w:r w:rsidR="00733C97">
        <w:fldChar w:fldCharType="separate"/>
      </w:r>
      <w:r w:rsidRPr="001376EE">
        <w:rPr>
          <w:sz w:val="22"/>
          <w:szCs w:val="22"/>
        </w:rPr>
        <w:t>http://auto.howstuffworks.com/auto-parts/brakes/brake-types/brake1.htm</w:t>
      </w:r>
      <w:r w:rsidR="00733C97">
        <w:rPr>
          <w:sz w:val="22"/>
          <w:szCs w:val="22"/>
        </w:rPr>
        <w:fldChar w:fldCharType="end"/>
      </w:r>
      <w:del w:id="6142" w:author="Algirdas" w:date="2014-03-24T14:19:00Z">
        <w:r w:rsidRPr="001376EE" w:rsidDel="003A4CDB">
          <w:rPr>
            <w:sz w:val="22"/>
            <w:szCs w:val="22"/>
          </w:rPr>
          <w:delText>&gt;</w:delText>
        </w:r>
      </w:del>
    </w:p>
    <w:p w14:paraId="0ADC9017" w14:textId="79B4D395" w:rsidR="00F02372" w:rsidRPr="001376EE" w:rsidRDefault="00F21583">
      <w:pPr>
        <w:pStyle w:val="ListParagraph"/>
        <w:numPr>
          <w:ilvl w:val="0"/>
          <w:numId w:val="3"/>
        </w:numPr>
        <w:spacing w:after="60"/>
        <w:rPr>
          <w:sz w:val="22"/>
          <w:szCs w:val="22"/>
        </w:rPr>
        <w:pPrChange w:id="6143" w:author="Algirdas" w:date="2014-05-01T15:08:00Z">
          <w:pPr>
            <w:pStyle w:val="ListParagraph"/>
            <w:numPr>
              <w:numId w:val="3"/>
            </w:numPr>
            <w:ind w:left="454" w:hanging="454"/>
          </w:pPr>
        </w:pPrChange>
      </w:pPr>
      <w:bookmarkStart w:id="6144" w:name="__RefNumPara__1817_1612361717"/>
      <w:bookmarkStart w:id="6145" w:name="_Ref346387232"/>
      <w:bookmarkEnd w:id="6144"/>
      <w:r w:rsidRPr="001376EE">
        <w:rPr>
          <w:sz w:val="22"/>
          <w:szCs w:val="22"/>
        </w:rPr>
        <w:t>Wikipedia.org. Engine/Electronic Control Unit [</w:t>
      </w:r>
      <w:r w:rsidR="00984F02" w:rsidRPr="004238EB">
        <w:t>interaktyvus</w:t>
      </w:r>
      <w:r w:rsidRPr="001376EE">
        <w:rPr>
          <w:sz w:val="22"/>
          <w:szCs w:val="22"/>
        </w:rPr>
        <w:t>]. 2013, [</w:t>
      </w:r>
      <w:r w:rsidR="006D23B9">
        <w:rPr>
          <w:sz w:val="22"/>
          <w:szCs w:val="22"/>
        </w:rPr>
        <w:t>kreiptasi</w:t>
      </w:r>
      <w:r w:rsidRPr="001376EE">
        <w:rPr>
          <w:sz w:val="22"/>
          <w:szCs w:val="22"/>
        </w:rPr>
        <w:t xml:space="preserve"> </w:t>
      </w:r>
      <w:del w:id="6146" w:author="Algirdas" w:date="2014-05-01T15:22:00Z">
        <w:r w:rsidRPr="001376EE" w:rsidDel="00D06635">
          <w:rPr>
            <w:sz w:val="22"/>
            <w:szCs w:val="22"/>
          </w:rPr>
          <w:delText>2013-01-17</w:delText>
        </w:r>
      </w:del>
      <w:ins w:id="6147" w:author="Algirdas" w:date="2014-05-01T15:22:00Z">
        <w:r w:rsidR="00D06635">
          <w:rPr>
            <w:sz w:val="22"/>
            <w:szCs w:val="22"/>
          </w:rPr>
          <w:t>2014-05-01</w:t>
        </w:r>
      </w:ins>
      <w:r w:rsidRPr="001376EE">
        <w:rPr>
          <w:sz w:val="22"/>
          <w:szCs w:val="22"/>
        </w:rPr>
        <w:t xml:space="preserve">]. </w:t>
      </w:r>
      <w:del w:id="6148" w:author="Algirdas" w:date="2014-05-01T14:51:00Z">
        <w:r w:rsidRPr="001376EE" w:rsidDel="001C67BE">
          <w:rPr>
            <w:sz w:val="22"/>
            <w:szCs w:val="22"/>
          </w:rPr>
          <w:delText xml:space="preserve"> </w:delText>
        </w:r>
      </w:del>
      <w:r w:rsidRPr="001376EE">
        <w:rPr>
          <w:sz w:val="22"/>
          <w:szCs w:val="22"/>
        </w:rPr>
        <w:t xml:space="preserve">Prieiga per internetą: </w:t>
      </w:r>
      <w:del w:id="6149" w:author="Algirdas" w:date="2014-03-24T14:19:00Z">
        <w:r w:rsidRPr="001376EE" w:rsidDel="003A4CDB">
          <w:rPr>
            <w:sz w:val="22"/>
            <w:szCs w:val="22"/>
          </w:rPr>
          <w:delText>&lt;</w:delText>
        </w:r>
      </w:del>
      <w:r w:rsidR="00A43D3E">
        <w:fldChar w:fldCharType="begin"/>
      </w:r>
      <w:r w:rsidR="00A43D3E">
        <w:instrText xml:space="preserve"> HYPERLINK "http://en.wikipedia.org/wiki/Engine_control_unit" </w:instrText>
      </w:r>
      <w:r w:rsidR="00A43D3E">
        <w:fldChar w:fldCharType="separate"/>
      </w:r>
      <w:r w:rsidRPr="001376EE">
        <w:rPr>
          <w:sz w:val="22"/>
          <w:szCs w:val="22"/>
        </w:rPr>
        <w:t>http://en.wikipedia.org/wiki/Engine_control_unit</w:t>
      </w:r>
      <w:r w:rsidR="00A43D3E">
        <w:rPr>
          <w:sz w:val="22"/>
          <w:szCs w:val="22"/>
        </w:rPr>
        <w:fldChar w:fldCharType="end"/>
      </w:r>
      <w:del w:id="6150" w:author="Algirdas" w:date="2014-03-24T14:19:00Z">
        <w:r w:rsidRPr="001376EE" w:rsidDel="003A4CDB">
          <w:rPr>
            <w:sz w:val="22"/>
            <w:szCs w:val="22"/>
          </w:rPr>
          <w:delText>&gt;</w:delText>
        </w:r>
      </w:del>
      <w:bookmarkEnd w:id="6145"/>
    </w:p>
    <w:p w14:paraId="4A907921" w14:textId="3214162B" w:rsidR="00F02372" w:rsidRPr="001376EE" w:rsidRDefault="00F21583">
      <w:pPr>
        <w:numPr>
          <w:ilvl w:val="0"/>
          <w:numId w:val="3"/>
        </w:numPr>
        <w:spacing w:after="60"/>
        <w:rPr>
          <w:sz w:val="22"/>
          <w:szCs w:val="22"/>
        </w:rPr>
        <w:pPrChange w:id="6151" w:author="Algirdas" w:date="2014-05-01T15:08:00Z">
          <w:pPr>
            <w:numPr>
              <w:numId w:val="3"/>
            </w:numPr>
            <w:ind w:left="454" w:hanging="454"/>
          </w:pPr>
        </w:pPrChange>
      </w:pPr>
      <w:bookmarkStart w:id="6152" w:name="__RefNumPara__1820_1612361717"/>
      <w:bookmarkStart w:id="6153" w:name="_Ref384708512"/>
      <w:bookmarkStart w:id="6154" w:name="_Ref346387286"/>
      <w:bookmarkEnd w:id="6152"/>
      <w:r w:rsidRPr="001376EE">
        <w:rPr>
          <w:sz w:val="22"/>
          <w:szCs w:val="22"/>
        </w:rPr>
        <w:t>Wikipedia.org. CAN bus [</w:t>
      </w:r>
      <w:r w:rsidR="00984F02" w:rsidRPr="004238EB">
        <w:t>interaktyvus</w:t>
      </w:r>
      <w:r w:rsidRPr="001376EE">
        <w:rPr>
          <w:sz w:val="22"/>
          <w:szCs w:val="22"/>
        </w:rPr>
        <w:t>]. 2013, [</w:t>
      </w:r>
      <w:r w:rsidR="006D23B9">
        <w:rPr>
          <w:sz w:val="22"/>
          <w:szCs w:val="22"/>
        </w:rPr>
        <w:t>kreiptasi</w:t>
      </w:r>
      <w:r w:rsidRPr="001376EE">
        <w:rPr>
          <w:sz w:val="22"/>
          <w:szCs w:val="22"/>
        </w:rPr>
        <w:t xml:space="preserve"> </w:t>
      </w:r>
      <w:del w:id="6155" w:author="Algirdas" w:date="2014-05-01T15:22:00Z">
        <w:r w:rsidRPr="001376EE" w:rsidDel="00D06635">
          <w:rPr>
            <w:sz w:val="22"/>
            <w:szCs w:val="22"/>
          </w:rPr>
          <w:delText>2013-01-17</w:delText>
        </w:r>
      </w:del>
      <w:ins w:id="6156" w:author="Algirdas" w:date="2014-05-01T15:22:00Z">
        <w:r w:rsidR="00D06635">
          <w:rPr>
            <w:sz w:val="22"/>
            <w:szCs w:val="22"/>
          </w:rPr>
          <w:t>2014-05-01</w:t>
        </w:r>
      </w:ins>
      <w:r w:rsidRPr="001376EE">
        <w:rPr>
          <w:sz w:val="22"/>
          <w:szCs w:val="22"/>
        </w:rPr>
        <w:t xml:space="preserve">].  Prieiga per internetą: </w:t>
      </w:r>
      <w:del w:id="6157" w:author="Algirdas" w:date="2014-03-24T14:19:00Z">
        <w:r w:rsidRPr="001376EE" w:rsidDel="003A4CDB">
          <w:rPr>
            <w:sz w:val="22"/>
            <w:szCs w:val="22"/>
          </w:rPr>
          <w:delText>&lt;</w:delText>
        </w:r>
      </w:del>
      <w:r w:rsidR="00A43D3E">
        <w:fldChar w:fldCharType="begin"/>
      </w:r>
      <w:r w:rsidR="00A43D3E">
        <w:instrText xml:space="preserve"> HYPERLINK "http://en.wikipedia.org/wiki/CAN_bus" </w:instrText>
      </w:r>
      <w:r w:rsidR="00A43D3E">
        <w:fldChar w:fldCharType="separate"/>
      </w:r>
      <w:r w:rsidRPr="001376EE">
        <w:rPr>
          <w:sz w:val="22"/>
          <w:szCs w:val="22"/>
        </w:rPr>
        <w:t>http://en.wikipedia.org/wiki/CAN_bus</w:t>
      </w:r>
      <w:r w:rsidR="00A43D3E">
        <w:rPr>
          <w:sz w:val="22"/>
          <w:szCs w:val="22"/>
        </w:rPr>
        <w:fldChar w:fldCharType="end"/>
      </w:r>
      <w:bookmarkEnd w:id="6153"/>
      <w:del w:id="6158" w:author="Algirdas" w:date="2014-03-24T14:19:00Z">
        <w:r w:rsidRPr="001376EE" w:rsidDel="003A4CDB">
          <w:rPr>
            <w:sz w:val="22"/>
            <w:szCs w:val="22"/>
          </w:rPr>
          <w:delText>&gt;</w:delText>
        </w:r>
      </w:del>
      <w:bookmarkEnd w:id="6154"/>
    </w:p>
    <w:p w14:paraId="2383B85D" w14:textId="0289505F" w:rsidR="00F02372" w:rsidRPr="001376EE" w:rsidRDefault="00F21583">
      <w:pPr>
        <w:numPr>
          <w:ilvl w:val="0"/>
          <w:numId w:val="3"/>
        </w:numPr>
        <w:spacing w:after="60"/>
        <w:rPr>
          <w:sz w:val="22"/>
          <w:szCs w:val="22"/>
        </w:rPr>
        <w:pPrChange w:id="6159" w:author="Algirdas" w:date="2014-05-01T15:08:00Z">
          <w:pPr>
            <w:numPr>
              <w:numId w:val="3"/>
            </w:numPr>
            <w:ind w:left="454" w:hanging="454"/>
          </w:pPr>
        </w:pPrChange>
      </w:pPr>
      <w:bookmarkStart w:id="6160" w:name="__RefNumPara__3677_1612361717"/>
      <w:bookmarkStart w:id="6161" w:name="_Ref384708538"/>
      <w:bookmarkStart w:id="6162" w:name="_Ref346387292"/>
      <w:bookmarkEnd w:id="6160"/>
      <w:r w:rsidRPr="001376EE">
        <w:rPr>
          <w:sz w:val="22"/>
          <w:szCs w:val="22"/>
        </w:rPr>
        <w:t>Wikipedia.org. LIN [</w:t>
      </w:r>
      <w:r w:rsidR="00984F02" w:rsidRPr="004238EB">
        <w:t>interaktyvus</w:t>
      </w:r>
      <w:r w:rsidRPr="001376EE">
        <w:rPr>
          <w:sz w:val="22"/>
          <w:szCs w:val="22"/>
        </w:rPr>
        <w:t>]. 2013, [</w:t>
      </w:r>
      <w:r w:rsidR="006D23B9">
        <w:rPr>
          <w:sz w:val="22"/>
          <w:szCs w:val="22"/>
        </w:rPr>
        <w:t>kreiptasi</w:t>
      </w:r>
      <w:r w:rsidRPr="001376EE">
        <w:rPr>
          <w:sz w:val="22"/>
          <w:szCs w:val="22"/>
        </w:rPr>
        <w:t xml:space="preserve"> </w:t>
      </w:r>
      <w:del w:id="6163" w:author="Algirdas" w:date="2014-05-01T15:22:00Z">
        <w:r w:rsidRPr="001376EE" w:rsidDel="00D06635">
          <w:rPr>
            <w:sz w:val="22"/>
            <w:szCs w:val="22"/>
          </w:rPr>
          <w:delText>2013-01-17</w:delText>
        </w:r>
      </w:del>
      <w:ins w:id="6164" w:author="Algirdas" w:date="2014-05-01T15:22:00Z">
        <w:r w:rsidR="00D06635">
          <w:rPr>
            <w:sz w:val="22"/>
            <w:szCs w:val="22"/>
          </w:rPr>
          <w:t>2014-05-01</w:t>
        </w:r>
      </w:ins>
      <w:r w:rsidRPr="001376EE">
        <w:rPr>
          <w:sz w:val="22"/>
          <w:szCs w:val="22"/>
        </w:rPr>
        <w:t xml:space="preserve">]. Prieiga per internetą: </w:t>
      </w:r>
      <w:del w:id="6165" w:author="Algirdas" w:date="2014-03-24T14:19:00Z">
        <w:r w:rsidRPr="001376EE" w:rsidDel="003A4CDB">
          <w:rPr>
            <w:sz w:val="22"/>
            <w:szCs w:val="22"/>
          </w:rPr>
          <w:delText>&lt;</w:delText>
        </w:r>
      </w:del>
      <w:r w:rsidR="00A43D3E">
        <w:fldChar w:fldCharType="begin"/>
      </w:r>
      <w:r w:rsidR="00A43D3E">
        <w:instrText xml:space="preserve"> HYPERLINK "http://en.wikipedia.org/wiki/Local_Interconnect_Network" </w:instrText>
      </w:r>
      <w:r w:rsidR="00A43D3E">
        <w:fldChar w:fldCharType="separate"/>
      </w:r>
      <w:r w:rsidRPr="001376EE">
        <w:rPr>
          <w:sz w:val="22"/>
          <w:szCs w:val="22"/>
        </w:rPr>
        <w:t>http://en.wikipedia.org/wiki/Local_Interconnect_Networ</w:t>
      </w:r>
      <w:r w:rsidR="00A43D3E">
        <w:rPr>
          <w:sz w:val="22"/>
          <w:szCs w:val="22"/>
        </w:rPr>
        <w:fldChar w:fldCharType="end"/>
      </w:r>
      <w:r w:rsidR="00A43D3E">
        <w:fldChar w:fldCharType="begin"/>
      </w:r>
      <w:r w:rsidR="00A43D3E">
        <w:instrText xml:space="preserve"> HYPERLINK "http://en.wikipedia.org/wiki/Local_Interconnect_Network" </w:instrText>
      </w:r>
      <w:r w:rsidR="00A43D3E">
        <w:fldChar w:fldCharType="separate"/>
      </w:r>
      <w:r w:rsidRPr="001376EE">
        <w:rPr>
          <w:sz w:val="22"/>
          <w:szCs w:val="22"/>
        </w:rPr>
        <w:t>k</w:t>
      </w:r>
      <w:r w:rsidR="00A43D3E">
        <w:rPr>
          <w:sz w:val="22"/>
          <w:szCs w:val="22"/>
        </w:rPr>
        <w:fldChar w:fldCharType="end"/>
      </w:r>
      <w:bookmarkEnd w:id="6161"/>
      <w:del w:id="6166" w:author="Algirdas" w:date="2014-03-24T14:19:00Z">
        <w:r w:rsidRPr="001376EE" w:rsidDel="003A4CDB">
          <w:rPr>
            <w:sz w:val="22"/>
            <w:szCs w:val="22"/>
          </w:rPr>
          <w:delText>&gt;</w:delText>
        </w:r>
      </w:del>
      <w:bookmarkEnd w:id="6162"/>
    </w:p>
    <w:p w14:paraId="0F44854E" w14:textId="73968318" w:rsidR="00F02372" w:rsidRPr="001376EE" w:rsidRDefault="00F21583">
      <w:pPr>
        <w:numPr>
          <w:ilvl w:val="0"/>
          <w:numId w:val="3"/>
        </w:numPr>
        <w:spacing w:after="60"/>
        <w:rPr>
          <w:sz w:val="22"/>
          <w:szCs w:val="22"/>
        </w:rPr>
        <w:pPrChange w:id="6167" w:author="Algirdas" w:date="2014-05-01T15:08:00Z">
          <w:pPr>
            <w:numPr>
              <w:numId w:val="3"/>
            </w:numPr>
            <w:ind w:left="454" w:hanging="454"/>
          </w:pPr>
        </w:pPrChange>
      </w:pPr>
      <w:bookmarkStart w:id="6168" w:name="__RefNumPara__3544_1612361717"/>
      <w:bookmarkStart w:id="6169" w:name="_Ref346387377"/>
      <w:bookmarkEnd w:id="6168"/>
      <w:r w:rsidRPr="001376EE">
        <w:rPr>
          <w:sz w:val="22"/>
          <w:szCs w:val="22"/>
        </w:rPr>
        <w:t>Laboratory for Experimental Network and System. ISO9141-2 and J1939 Protocols on OBDII [</w:t>
      </w:r>
      <w:r w:rsidR="00984F02" w:rsidRPr="004238EB">
        <w:t>interaktyvus</w:t>
      </w:r>
      <w:r w:rsidRPr="001376EE">
        <w:rPr>
          <w:sz w:val="22"/>
          <w:szCs w:val="22"/>
        </w:rPr>
        <w:t>]. 2012, [</w:t>
      </w:r>
      <w:r w:rsidR="006D23B9">
        <w:rPr>
          <w:sz w:val="22"/>
          <w:szCs w:val="22"/>
        </w:rPr>
        <w:t>kreiptasi</w:t>
      </w:r>
      <w:r w:rsidRPr="001376EE">
        <w:rPr>
          <w:sz w:val="22"/>
          <w:szCs w:val="22"/>
        </w:rPr>
        <w:t xml:space="preserve"> 20</w:t>
      </w:r>
      <w:del w:id="6170" w:author="Algirdas" w:date="2014-05-01T14:58:00Z">
        <w:r w:rsidRPr="001376EE" w:rsidDel="00326DD8">
          <w:rPr>
            <w:sz w:val="22"/>
            <w:szCs w:val="22"/>
          </w:rPr>
          <w:delText>1</w:delText>
        </w:r>
      </w:del>
      <w:ins w:id="6171" w:author="Algirdas" w:date="2014-05-01T14:58:00Z">
        <w:r w:rsidR="00326DD8">
          <w:rPr>
            <w:sz w:val="22"/>
            <w:szCs w:val="22"/>
          </w:rPr>
          <w:t>14</w:t>
        </w:r>
      </w:ins>
      <w:del w:id="6172" w:author="Algirdas" w:date="2014-05-01T14:58:00Z">
        <w:r w:rsidRPr="001376EE" w:rsidDel="00326DD8">
          <w:rPr>
            <w:sz w:val="22"/>
            <w:szCs w:val="22"/>
          </w:rPr>
          <w:delText>3</w:delText>
        </w:r>
      </w:del>
      <w:r w:rsidRPr="001376EE">
        <w:rPr>
          <w:sz w:val="22"/>
          <w:szCs w:val="22"/>
        </w:rPr>
        <w:t>-</w:t>
      </w:r>
      <w:del w:id="6173" w:author="Algirdas" w:date="2014-05-01T14:58:00Z">
        <w:r w:rsidRPr="001376EE" w:rsidDel="00326DD8">
          <w:rPr>
            <w:sz w:val="22"/>
            <w:szCs w:val="22"/>
          </w:rPr>
          <w:delText>01</w:delText>
        </w:r>
      </w:del>
      <w:ins w:id="6174" w:author="Algirdas" w:date="2014-05-01T14:58:00Z">
        <w:r w:rsidR="00326DD8">
          <w:rPr>
            <w:sz w:val="22"/>
            <w:szCs w:val="22"/>
          </w:rPr>
          <w:t>05</w:t>
        </w:r>
      </w:ins>
      <w:r w:rsidRPr="001376EE">
        <w:rPr>
          <w:sz w:val="22"/>
          <w:szCs w:val="22"/>
        </w:rPr>
        <w:t>-</w:t>
      </w:r>
      <w:del w:id="6175" w:author="Algirdas" w:date="2014-05-01T14:58:00Z">
        <w:r w:rsidRPr="001376EE" w:rsidDel="00326DD8">
          <w:rPr>
            <w:sz w:val="22"/>
            <w:szCs w:val="22"/>
          </w:rPr>
          <w:delText>17</w:delText>
        </w:r>
      </w:del>
      <w:ins w:id="6176" w:author="Algirdas" w:date="2014-05-01T14:58:00Z">
        <w:r w:rsidR="00326DD8">
          <w:rPr>
            <w:sz w:val="22"/>
            <w:szCs w:val="22"/>
          </w:rPr>
          <w:t>01</w:t>
        </w:r>
      </w:ins>
      <w:r w:rsidRPr="001376EE">
        <w:rPr>
          <w:sz w:val="22"/>
          <w:szCs w:val="22"/>
        </w:rPr>
        <w:t>]. Prieiga per internetą:</w:t>
      </w:r>
      <w:bookmarkEnd w:id="6169"/>
    </w:p>
    <w:p w14:paraId="52BAB9AE" w14:textId="0C05E0AA" w:rsidR="00F02372" w:rsidRPr="00BD70A7" w:rsidRDefault="006A7377">
      <w:pPr>
        <w:spacing w:after="60"/>
        <w:ind w:left="454" w:firstLine="0"/>
        <w:rPr>
          <w:sz w:val="22"/>
          <w:szCs w:val="22"/>
        </w:rPr>
        <w:pPrChange w:id="6177" w:author="Algirdas" w:date="2014-05-01T15:08:00Z">
          <w:pPr>
            <w:ind w:left="454" w:hanging="454"/>
          </w:pPr>
        </w:pPrChange>
      </w:pPr>
      <w:ins w:id="6178" w:author="Algirdas" w:date="2014-05-01T15:00:00Z">
        <w:r w:rsidRPr="00BD70A7">
          <w:rPr>
            <w:sz w:val="22"/>
            <w:szCs w:val="22"/>
          </w:rPr>
          <w:fldChar w:fldCharType="begin"/>
        </w:r>
        <w:r w:rsidRPr="00BD70A7">
          <w:rPr>
            <w:sz w:val="22"/>
            <w:szCs w:val="22"/>
          </w:rPr>
          <w:instrText xml:space="preserve"> HYPERLINK "https://www.google.lt/url?sa=t&amp;rct=j&amp;q=&amp;esrc=s&amp;source=web&amp;cd=1&amp;ved=0CEEQFjAA&amp;url=http%3A%2F%2Fmb.xrx.nl%2FDocumentatie%2FDiagnose%2520apparatuur%2F970911_presentation_02.ppt&amp;ei=yjViU6mMK-qu4QS-x4G4CQ&amp;usg=AFQjCNGz8G14frz6eiyYagRXD4obU8N35w&amp;sig2=fCcbP4Ej_G43M5MXMe4GFQ" </w:instrText>
        </w:r>
        <w:r w:rsidRPr="00BD70A7">
          <w:rPr>
            <w:sz w:val="22"/>
            <w:szCs w:val="22"/>
          </w:rPr>
          <w:fldChar w:fldCharType="separate"/>
        </w:r>
        <w:del w:id="6179" w:author="Algirdas" w:date="2014-03-24T14:20:00Z">
          <w:r w:rsidR="00F21583" w:rsidRPr="00BD70A7" w:rsidDel="003A4CDB">
            <w:rPr>
              <w:rStyle w:val="Hyperlink"/>
              <w:color w:val="auto"/>
              <w:sz w:val="22"/>
              <w:szCs w:val="22"/>
              <w:u w:val="none"/>
              <w:rPrChange w:id="6180" w:author="Algirdas" w:date="2014-05-01T15:05:00Z">
                <w:rPr>
                  <w:rStyle w:val="Hyperlink"/>
                  <w:sz w:val="22"/>
                  <w:szCs w:val="22"/>
                </w:rPr>
              </w:rPrChange>
            </w:rPr>
            <w:delText>&lt;</w:delText>
          </w:r>
        </w:del>
        <w:r w:rsidRPr="00BD70A7">
          <w:rPr>
            <w:rStyle w:val="Hyperlink"/>
            <w:color w:val="auto"/>
            <w:sz w:val="22"/>
            <w:szCs w:val="22"/>
            <w:u w:val="none"/>
            <w:rPrChange w:id="6181" w:author="Algirdas" w:date="2014-05-01T15:05:00Z">
              <w:rPr>
                <w:rStyle w:val="Hyperlink"/>
                <w:sz w:val="22"/>
                <w:szCs w:val="22"/>
              </w:rPr>
            </w:rPrChange>
          </w:rPr>
          <w:t>https://www.google.lt/url?sa=t&amp;rct=j&amp;q=&amp;esrc=s&amp;source=web&amp;cd=1&amp;ved=0CEEQFjAA&amp;url=http%3A%2F%2Fmb.xrx.nl%2FDocumentatie%2FDiagnose%2520apparatuur%2F970911_presentation_02.ppt&amp;ei=yjViU6mMK-qu4QS-x4G4CQ&amp;usg=AFQjCNGz8G14frz6eiyYagRXD4obU8N35w&amp;sig2=fCcbP4Ej_G43M5MXMe4GFQ</w:t>
        </w:r>
        <w:r w:rsidRPr="00BD70A7">
          <w:rPr>
            <w:sz w:val="22"/>
            <w:szCs w:val="22"/>
          </w:rPr>
          <w:fldChar w:fldCharType="end"/>
        </w:r>
      </w:ins>
      <w:del w:id="6182" w:author="Algirdas" w:date="2014-03-24T14:20:00Z">
        <w:r w:rsidR="00F21583" w:rsidRPr="00BD70A7" w:rsidDel="003A4CDB">
          <w:rPr>
            <w:sz w:val="22"/>
            <w:szCs w:val="22"/>
          </w:rPr>
          <w:delText>&gt;</w:delText>
        </w:r>
      </w:del>
    </w:p>
    <w:p w14:paraId="607238D4" w14:textId="4D877CFC" w:rsidR="00F02372" w:rsidRPr="001376EE" w:rsidRDefault="00F21583">
      <w:pPr>
        <w:numPr>
          <w:ilvl w:val="0"/>
          <w:numId w:val="3"/>
        </w:numPr>
        <w:spacing w:after="60"/>
        <w:rPr>
          <w:sz w:val="22"/>
          <w:szCs w:val="22"/>
        </w:rPr>
        <w:pPrChange w:id="6183" w:author="Algirdas" w:date="2014-05-01T15:08:00Z">
          <w:pPr>
            <w:numPr>
              <w:numId w:val="3"/>
            </w:numPr>
            <w:ind w:left="454" w:hanging="454"/>
          </w:pPr>
        </w:pPrChange>
      </w:pPr>
      <w:bookmarkStart w:id="6184" w:name="__RefNumPara__3549_1612361717"/>
      <w:bookmarkStart w:id="6185" w:name="_Ref384708650"/>
      <w:bookmarkStart w:id="6186" w:name="_Ref346387383"/>
      <w:bookmarkEnd w:id="6184"/>
      <w:r w:rsidRPr="001376EE">
        <w:rPr>
          <w:sz w:val="22"/>
          <w:szCs w:val="22"/>
        </w:rPr>
        <w:t>Wikipedia.org.</w:t>
      </w:r>
      <w:bookmarkStart w:id="6187" w:name="firstHeading"/>
      <w:bookmarkEnd w:id="6187"/>
      <w:r w:rsidRPr="001376EE">
        <w:rPr>
          <w:sz w:val="22"/>
          <w:szCs w:val="22"/>
        </w:rPr>
        <w:t xml:space="preserve"> Keyword Protocol 2000 [</w:t>
      </w:r>
      <w:r w:rsidR="00261F4C" w:rsidRPr="004238EB">
        <w:t>interaktyvus</w:t>
      </w:r>
      <w:r w:rsidRPr="001376EE">
        <w:rPr>
          <w:sz w:val="22"/>
          <w:szCs w:val="22"/>
        </w:rPr>
        <w:t>]. 2012, [</w:t>
      </w:r>
      <w:r w:rsidR="006D23B9">
        <w:rPr>
          <w:sz w:val="22"/>
          <w:szCs w:val="22"/>
        </w:rPr>
        <w:t>kreiptasi</w:t>
      </w:r>
      <w:r w:rsidRPr="001376EE">
        <w:rPr>
          <w:sz w:val="22"/>
          <w:szCs w:val="22"/>
        </w:rPr>
        <w:t xml:space="preserve"> </w:t>
      </w:r>
      <w:del w:id="6188" w:author="Algirdas" w:date="2014-05-01T15:22:00Z">
        <w:r w:rsidRPr="001376EE" w:rsidDel="00D06635">
          <w:rPr>
            <w:sz w:val="22"/>
            <w:szCs w:val="22"/>
          </w:rPr>
          <w:delText>2013-01-17</w:delText>
        </w:r>
      </w:del>
      <w:ins w:id="6189" w:author="Algirdas" w:date="2014-05-01T15:22:00Z">
        <w:r w:rsidR="00D06635">
          <w:rPr>
            <w:sz w:val="22"/>
            <w:szCs w:val="22"/>
          </w:rPr>
          <w:t>2014-05-01</w:t>
        </w:r>
      </w:ins>
      <w:r w:rsidRPr="001376EE">
        <w:rPr>
          <w:sz w:val="22"/>
          <w:szCs w:val="22"/>
        </w:rPr>
        <w:t xml:space="preserve">]. Prieiga per internetą: </w:t>
      </w:r>
      <w:del w:id="6190" w:author="Algirdas" w:date="2014-03-24T14:20:00Z">
        <w:r w:rsidRPr="001376EE" w:rsidDel="003A4CDB">
          <w:rPr>
            <w:sz w:val="22"/>
            <w:szCs w:val="22"/>
          </w:rPr>
          <w:delText>&lt;</w:delText>
        </w:r>
      </w:del>
      <w:r w:rsidR="00A43D3E">
        <w:fldChar w:fldCharType="begin"/>
      </w:r>
      <w:r w:rsidR="00A43D3E">
        <w:instrText xml:space="preserve"> HYPERLINK "http://en.wikipedia.org/wiki/KWP2000" </w:instrText>
      </w:r>
      <w:r w:rsidR="00A43D3E">
        <w:fldChar w:fldCharType="separate"/>
      </w:r>
      <w:r w:rsidRPr="001376EE">
        <w:rPr>
          <w:sz w:val="22"/>
          <w:szCs w:val="22"/>
        </w:rPr>
        <w:t>http://en.wikipedia.org/wiki/KWP2000</w:t>
      </w:r>
      <w:r w:rsidR="00A43D3E">
        <w:rPr>
          <w:sz w:val="22"/>
          <w:szCs w:val="22"/>
        </w:rPr>
        <w:fldChar w:fldCharType="end"/>
      </w:r>
      <w:bookmarkEnd w:id="6185"/>
      <w:del w:id="6191" w:author="Algirdas" w:date="2014-03-24T14:20:00Z">
        <w:r w:rsidRPr="001376EE" w:rsidDel="003A4CDB">
          <w:rPr>
            <w:sz w:val="22"/>
            <w:szCs w:val="22"/>
          </w:rPr>
          <w:delText>&gt;</w:delText>
        </w:r>
      </w:del>
      <w:bookmarkEnd w:id="6186"/>
    </w:p>
    <w:p w14:paraId="18FAF715" w14:textId="7CE93047" w:rsidR="00647DBE" w:rsidRPr="001376EE" w:rsidRDefault="00F21583">
      <w:pPr>
        <w:numPr>
          <w:ilvl w:val="0"/>
          <w:numId w:val="3"/>
        </w:numPr>
        <w:spacing w:after="60"/>
        <w:rPr>
          <w:sz w:val="22"/>
          <w:szCs w:val="22"/>
        </w:rPr>
        <w:pPrChange w:id="6192" w:author="Algirdas" w:date="2014-05-01T15:08:00Z">
          <w:pPr>
            <w:numPr>
              <w:numId w:val="3"/>
            </w:numPr>
            <w:ind w:left="454" w:hanging="454"/>
          </w:pPr>
        </w:pPrChange>
      </w:pPr>
      <w:bookmarkStart w:id="6193" w:name="_Ref384708664"/>
      <w:bookmarkStart w:id="6194" w:name="_Ref346355932"/>
      <w:r w:rsidRPr="001376EE">
        <w:rPr>
          <w:sz w:val="22"/>
          <w:szCs w:val="22"/>
        </w:rPr>
        <w:t>Wikipedia.org. Vehicle bus [</w:t>
      </w:r>
      <w:r w:rsidR="00261F4C" w:rsidRPr="004238EB">
        <w:t>interaktyvus</w:t>
      </w:r>
      <w:r w:rsidRPr="001376EE">
        <w:rPr>
          <w:sz w:val="22"/>
          <w:szCs w:val="22"/>
        </w:rPr>
        <w:t>]. 2012, [</w:t>
      </w:r>
      <w:r w:rsidR="006D23B9">
        <w:rPr>
          <w:sz w:val="22"/>
          <w:szCs w:val="22"/>
        </w:rPr>
        <w:t>kreiptasi</w:t>
      </w:r>
      <w:r w:rsidRPr="001376EE">
        <w:rPr>
          <w:sz w:val="22"/>
          <w:szCs w:val="22"/>
        </w:rPr>
        <w:t xml:space="preserve"> </w:t>
      </w:r>
      <w:del w:id="6195" w:author="Algirdas" w:date="2014-05-01T15:22:00Z">
        <w:r w:rsidRPr="001376EE" w:rsidDel="00D06635">
          <w:rPr>
            <w:sz w:val="22"/>
            <w:szCs w:val="22"/>
          </w:rPr>
          <w:delText>2013-01-17</w:delText>
        </w:r>
      </w:del>
      <w:ins w:id="6196" w:author="Algirdas" w:date="2014-05-01T15:22:00Z">
        <w:r w:rsidR="00D06635">
          <w:rPr>
            <w:sz w:val="22"/>
            <w:szCs w:val="22"/>
          </w:rPr>
          <w:t>2014-05-01</w:t>
        </w:r>
      </w:ins>
      <w:r w:rsidRPr="001376EE">
        <w:rPr>
          <w:sz w:val="22"/>
          <w:szCs w:val="22"/>
        </w:rPr>
        <w:t xml:space="preserve">] . Prieiga per internetą: </w:t>
      </w:r>
      <w:del w:id="6197" w:author="Algirdas" w:date="2014-03-24T14:20:00Z">
        <w:r w:rsidRPr="001376EE" w:rsidDel="003A4CDB">
          <w:rPr>
            <w:sz w:val="22"/>
            <w:szCs w:val="22"/>
          </w:rPr>
          <w:delText>&lt;</w:delText>
        </w:r>
      </w:del>
      <w:r w:rsidR="00A43D3E">
        <w:fldChar w:fldCharType="begin"/>
      </w:r>
      <w:r w:rsidR="00A43D3E">
        <w:instrText xml:space="preserve"> HYPERLINK "http://en.wikipedia.org/wiki/Vehicle_bus" </w:instrText>
      </w:r>
      <w:r w:rsidR="00A43D3E">
        <w:fldChar w:fldCharType="separate"/>
      </w:r>
      <w:r w:rsidRPr="001376EE">
        <w:rPr>
          <w:sz w:val="22"/>
          <w:szCs w:val="22"/>
        </w:rPr>
        <w:t>http://en.wikipedia.org/wiki/Vehicle_bus</w:t>
      </w:r>
      <w:r w:rsidR="00A43D3E">
        <w:rPr>
          <w:sz w:val="22"/>
          <w:szCs w:val="22"/>
        </w:rPr>
        <w:fldChar w:fldCharType="end"/>
      </w:r>
      <w:bookmarkEnd w:id="6193"/>
      <w:del w:id="6198" w:author="Algirdas" w:date="2014-03-24T14:20:00Z">
        <w:r w:rsidRPr="001376EE" w:rsidDel="003A4CDB">
          <w:rPr>
            <w:sz w:val="22"/>
            <w:szCs w:val="22"/>
          </w:rPr>
          <w:delText>&gt;</w:delText>
        </w:r>
      </w:del>
      <w:bookmarkEnd w:id="6194"/>
    </w:p>
    <w:p w14:paraId="6EE5A0D7" w14:textId="50F3A3BA" w:rsidR="00780CF8" w:rsidRPr="00AE0605" w:rsidDel="00AA63DF" w:rsidRDefault="00E67DA8">
      <w:pPr>
        <w:pStyle w:val="ListParagraph"/>
        <w:numPr>
          <w:ilvl w:val="0"/>
          <w:numId w:val="3"/>
        </w:numPr>
        <w:spacing w:after="60"/>
        <w:rPr>
          <w:del w:id="6199" w:author="Algirdas" w:date="2014-05-01T09:58:00Z"/>
          <w:i/>
          <w:sz w:val="22"/>
          <w:szCs w:val="22"/>
          <w:rPrChange w:id="6200" w:author="Algirdas" w:date="2014-05-01T11:10:00Z">
            <w:rPr>
              <w:del w:id="6201" w:author="Algirdas" w:date="2014-05-01T09:58:00Z"/>
            </w:rPr>
          </w:rPrChange>
        </w:rPr>
        <w:pPrChange w:id="6202" w:author="Algirdas" w:date="2014-05-01T15:08:00Z">
          <w:pPr>
            <w:numPr>
              <w:numId w:val="3"/>
            </w:numPr>
            <w:ind w:left="454" w:hanging="454"/>
          </w:pPr>
        </w:pPrChange>
      </w:pPr>
      <w:ins w:id="6203" w:author="Algirdas" w:date="2014-05-01T10:52:00Z">
        <w:r w:rsidRPr="0018512A">
          <w:rPr>
            <w:rStyle w:val="patent-bibdata-value"/>
            <w:sz w:val="22"/>
            <w:szCs w:val="22"/>
            <w:rPrChange w:id="6204" w:author="Algirdas" w:date="2014-05-04T21:27:00Z">
              <w:rPr>
                <w:rStyle w:val="Hyperlink"/>
                <w:rFonts w:ascii="Arial" w:hAnsi="Arial" w:cs="Arial"/>
                <w:color w:val="6611CC"/>
                <w:sz w:val="20"/>
                <w:szCs w:val="20"/>
              </w:rPr>
            </w:rPrChange>
          </w:rPr>
          <w:t>P</w:t>
        </w:r>
        <w:r w:rsidRPr="00AE0605">
          <w:rPr>
            <w:rStyle w:val="patent-bibdata-value"/>
            <w:sz w:val="22"/>
            <w:szCs w:val="22"/>
            <w:rPrChange w:id="6205" w:author="Algirdas" w:date="2014-05-01T11:10:00Z">
              <w:rPr>
                <w:rStyle w:val="Hyperlink"/>
                <w:rFonts w:ascii="Arial" w:hAnsi="Arial" w:cs="Arial"/>
                <w:color w:val="6611CC"/>
                <w:sz w:val="20"/>
                <w:szCs w:val="20"/>
              </w:rPr>
            </w:rPrChange>
          </w:rPr>
          <w:t>eter J. Lagergren,</w:t>
        </w:r>
      </w:ins>
      <w:ins w:id="6206" w:author="Algirdas" w:date="2014-05-01T11:10:00Z">
        <w:r w:rsidR="00AE0605">
          <w:rPr>
            <w:rStyle w:val="patent-bibdata-value"/>
            <w:sz w:val="22"/>
            <w:szCs w:val="22"/>
          </w:rPr>
          <w:t xml:space="preserve"> </w:t>
        </w:r>
      </w:ins>
      <w:ins w:id="6207" w:author="Algirdas" w:date="2014-05-01T10:52:00Z">
        <w:r w:rsidRPr="00AE0605">
          <w:rPr>
            <w:rStyle w:val="patent-bibdata-value"/>
            <w:sz w:val="22"/>
            <w:szCs w:val="22"/>
            <w:rPrChange w:id="6208" w:author="Algirdas" w:date="2014-05-01T11:10:00Z">
              <w:rPr>
                <w:rStyle w:val="Hyperlink"/>
                <w:rFonts w:ascii="Arial" w:hAnsi="Arial" w:cs="Arial"/>
                <w:color w:val="6611CC"/>
                <w:sz w:val="20"/>
                <w:szCs w:val="20"/>
              </w:rPr>
            </w:rPrChange>
          </w:rPr>
          <w:t>Christian N. Staats,</w:t>
        </w:r>
      </w:ins>
      <w:ins w:id="6209" w:author="Algirdas" w:date="2014-05-01T14:53:00Z">
        <w:r w:rsidR="001C67BE">
          <w:rPr>
            <w:rStyle w:val="patent-bibdata-value"/>
            <w:sz w:val="22"/>
            <w:szCs w:val="22"/>
          </w:rPr>
          <w:t xml:space="preserve"> </w:t>
        </w:r>
      </w:ins>
      <w:ins w:id="6210" w:author="Algirdas" w:date="2014-05-01T10:52:00Z">
        <w:r w:rsidRPr="00AE0605">
          <w:rPr>
            <w:rStyle w:val="patent-bibdata-value"/>
            <w:sz w:val="22"/>
            <w:szCs w:val="22"/>
            <w:rPrChange w:id="6211" w:author="Algirdas" w:date="2014-05-01T11:10:00Z">
              <w:rPr>
                <w:rStyle w:val="Hyperlink"/>
                <w:rFonts w:ascii="Arial" w:hAnsi="Arial" w:cs="Arial"/>
                <w:color w:val="6611CC"/>
                <w:sz w:val="20"/>
                <w:szCs w:val="20"/>
              </w:rPr>
            </w:rPrChange>
          </w:rPr>
          <w:t>Kenneth M. Wegrzyn,</w:t>
        </w:r>
        <w:r w:rsidRPr="00AE0605">
          <w:rPr>
            <w:rStyle w:val="apple-converted-space"/>
            <w:sz w:val="22"/>
            <w:szCs w:val="22"/>
            <w:rPrChange w:id="6212" w:author="Algirdas" w:date="2014-05-01T11:10:00Z">
              <w:rPr>
                <w:rStyle w:val="apple-converted-space"/>
                <w:rFonts w:ascii="Arial" w:hAnsi="Arial" w:cs="Arial"/>
                <w:color w:val="666666"/>
                <w:sz w:val="20"/>
                <w:szCs w:val="20"/>
              </w:rPr>
            </w:rPrChange>
          </w:rPr>
          <w:t xml:space="preserve"> </w:t>
        </w:r>
        <w:r w:rsidRPr="00AE0605">
          <w:rPr>
            <w:rStyle w:val="patent-bibdata-value"/>
            <w:sz w:val="22"/>
            <w:szCs w:val="22"/>
            <w:rPrChange w:id="6213" w:author="Algirdas" w:date="2014-05-01T11:10:00Z">
              <w:rPr>
                <w:rStyle w:val="Hyperlink"/>
                <w:rFonts w:ascii="Arial" w:hAnsi="Arial" w:cs="Arial"/>
                <w:color w:val="6611CC"/>
                <w:sz w:val="20"/>
                <w:szCs w:val="20"/>
              </w:rPr>
            </w:rPrChange>
          </w:rPr>
          <w:t>Kelvin L. Woltring,</w:t>
        </w:r>
      </w:ins>
      <w:ins w:id="6214" w:author="Algirdas" w:date="2014-05-01T11:10:00Z">
        <w:r w:rsidR="00AE0605">
          <w:rPr>
            <w:rStyle w:val="patent-bibdata-value"/>
            <w:sz w:val="22"/>
            <w:szCs w:val="22"/>
          </w:rPr>
          <w:t xml:space="preserve"> </w:t>
        </w:r>
      </w:ins>
      <w:ins w:id="6215" w:author="Algirdas" w:date="2014-05-01T10:52:00Z">
        <w:r w:rsidRPr="00AE0605">
          <w:rPr>
            <w:rStyle w:val="patent-bibdata-value"/>
            <w:sz w:val="22"/>
            <w:szCs w:val="22"/>
            <w:rPrChange w:id="6216" w:author="Algirdas" w:date="2014-05-01T11:10:00Z">
              <w:rPr>
                <w:rStyle w:val="Hyperlink"/>
                <w:rFonts w:ascii="Arial" w:hAnsi="Arial" w:cs="Arial"/>
                <w:color w:val="6611CC"/>
                <w:sz w:val="20"/>
                <w:szCs w:val="20"/>
              </w:rPr>
            </w:rPrChange>
          </w:rPr>
          <w:t>Wayne A. Case</w:t>
        </w:r>
        <w:r w:rsidRPr="00AE0605">
          <w:rPr>
            <w:rStyle w:val="patent-bibdata-value-list"/>
            <w:sz w:val="22"/>
            <w:szCs w:val="22"/>
            <w:rPrChange w:id="6217" w:author="Algirdas" w:date="2014-05-01T11:10:00Z">
              <w:rPr>
                <w:rStyle w:val="patent-bibdata-value-list"/>
                <w:rFonts w:ascii="Arial" w:hAnsi="Arial" w:cs="Arial"/>
                <w:color w:val="222222"/>
                <w:sz w:val="20"/>
                <w:szCs w:val="20"/>
              </w:rPr>
            </w:rPrChange>
          </w:rPr>
          <w:t>.</w:t>
        </w:r>
      </w:ins>
      <w:del w:id="6218" w:author="Algirdas" w:date="2014-05-01T09:58:00Z">
        <w:r w:rsidR="00780CF8" w:rsidRPr="00AE0605" w:rsidDel="00AA63DF">
          <w:rPr>
            <w:i/>
            <w:sz w:val="22"/>
            <w:szCs w:val="22"/>
            <w:rPrChange w:id="6219" w:author="Algirdas" w:date="2014-05-01T11:10:00Z">
              <w:rPr/>
            </w:rPrChange>
          </w:rPr>
          <w:delText>AG reporter. Google scores yet another win [</w:delText>
        </w:r>
        <w:r w:rsidR="00261F4C" w:rsidRPr="00AE0605" w:rsidDel="00AA63DF">
          <w:rPr>
            <w:i/>
            <w:sz w:val="22"/>
            <w:szCs w:val="22"/>
            <w:rPrChange w:id="6220" w:author="Algirdas" w:date="2014-05-01T11:10:00Z">
              <w:rPr/>
            </w:rPrChange>
          </w:rPr>
          <w:delText>interaktyvus</w:delText>
        </w:r>
        <w:r w:rsidR="00780CF8" w:rsidRPr="00AE0605" w:rsidDel="00AA63DF">
          <w:rPr>
            <w:i/>
            <w:sz w:val="22"/>
            <w:szCs w:val="22"/>
            <w:rPrChange w:id="6221" w:author="Algirdas" w:date="2014-05-01T11:10:00Z">
              <w:rPr/>
            </w:rPrChange>
          </w:rPr>
          <w:delText>]. 2011, [</w:delText>
        </w:r>
        <w:r w:rsidR="006D23B9" w:rsidRPr="00AE0605" w:rsidDel="00AA63DF">
          <w:rPr>
            <w:i/>
            <w:sz w:val="22"/>
            <w:szCs w:val="22"/>
            <w:rPrChange w:id="6222" w:author="Algirdas" w:date="2014-05-01T11:10:00Z">
              <w:rPr/>
            </w:rPrChange>
          </w:rPr>
          <w:delText>kreiptasi</w:delText>
        </w:r>
        <w:r w:rsidR="00780CF8" w:rsidRPr="00AE0605" w:rsidDel="00AA63DF">
          <w:rPr>
            <w:i/>
            <w:sz w:val="22"/>
            <w:szCs w:val="22"/>
            <w:rPrChange w:id="6223" w:author="Algirdas" w:date="2014-05-01T11:10:00Z">
              <w:rPr/>
            </w:rPrChange>
          </w:rPr>
          <w:delText xml:space="preserve"> 2013-06-19]. Prieiga per internetą: </w:delText>
        </w:r>
      </w:del>
      <w:del w:id="6224" w:author="Algirdas" w:date="2014-03-24T14:20:00Z">
        <w:r w:rsidR="00780CF8" w:rsidRPr="00AE0605" w:rsidDel="003A4CDB">
          <w:rPr>
            <w:i/>
            <w:sz w:val="22"/>
            <w:szCs w:val="22"/>
            <w:rPrChange w:id="6225" w:author="Algirdas" w:date="2014-05-01T11:10:00Z">
              <w:rPr/>
            </w:rPrChange>
          </w:rPr>
          <w:delText>&lt;</w:delText>
        </w:r>
      </w:del>
      <w:del w:id="6226" w:author="Algirdas" w:date="2014-05-01T09:58:00Z">
        <w:r w:rsidR="00A43D3E" w:rsidRPr="00AE0605" w:rsidDel="00AA63DF">
          <w:rPr>
            <w:i/>
            <w:sz w:val="22"/>
            <w:szCs w:val="22"/>
            <w:rPrChange w:id="6227" w:author="Algirdas" w:date="2014-05-01T11:10:00Z">
              <w:rPr/>
            </w:rPrChange>
          </w:rPr>
          <w:fldChar w:fldCharType="begin"/>
        </w:r>
        <w:r w:rsidR="00A43D3E" w:rsidRPr="00AE0605" w:rsidDel="00AA63DF">
          <w:rPr>
            <w:i/>
            <w:sz w:val="22"/>
            <w:szCs w:val="22"/>
            <w:rPrChange w:id="6228" w:author="Algirdas" w:date="2014-05-01T11:10:00Z">
              <w:rPr/>
            </w:rPrChange>
          </w:rPr>
          <w:delInstrText xml:space="preserve"> HYPERLINK "http://arabiangazette.com/google-scores-win/" </w:delInstrText>
        </w:r>
        <w:r w:rsidR="00A43D3E" w:rsidRPr="00AE0605" w:rsidDel="00AA63DF">
          <w:rPr>
            <w:i/>
            <w:sz w:val="22"/>
            <w:szCs w:val="22"/>
            <w:rPrChange w:id="6229" w:author="Algirdas" w:date="2014-05-01T11:10:00Z">
              <w:rPr/>
            </w:rPrChange>
          </w:rPr>
          <w:fldChar w:fldCharType="separate"/>
        </w:r>
        <w:r w:rsidR="00780CF8" w:rsidRPr="00AE0605" w:rsidDel="00AA63DF">
          <w:rPr>
            <w:i/>
            <w:sz w:val="22"/>
            <w:szCs w:val="22"/>
            <w:rPrChange w:id="6230" w:author="Algirdas" w:date="2014-05-01T11:10:00Z">
              <w:rPr/>
            </w:rPrChange>
          </w:rPr>
          <w:delText>http://arabiangazette.com/google-scores-win/</w:delText>
        </w:r>
        <w:r w:rsidR="00A43D3E" w:rsidRPr="00AE0605" w:rsidDel="00AA63DF">
          <w:rPr>
            <w:i/>
            <w:sz w:val="22"/>
            <w:szCs w:val="22"/>
            <w:rPrChange w:id="6231" w:author="Algirdas" w:date="2014-05-01T11:10:00Z">
              <w:rPr/>
            </w:rPrChange>
          </w:rPr>
          <w:fldChar w:fldCharType="end"/>
        </w:r>
      </w:del>
      <w:del w:id="6232" w:author="Algirdas" w:date="2014-03-24T14:20:00Z">
        <w:r w:rsidR="00780CF8" w:rsidRPr="00AE0605" w:rsidDel="003A4CDB">
          <w:rPr>
            <w:i/>
            <w:sz w:val="22"/>
            <w:szCs w:val="22"/>
            <w:rPrChange w:id="6233" w:author="Algirdas" w:date="2014-05-01T11:10:00Z">
              <w:rPr/>
            </w:rPrChange>
          </w:rPr>
          <w:delText>&gt;</w:delText>
        </w:r>
      </w:del>
    </w:p>
    <w:p w14:paraId="7A584B7E" w14:textId="02F58992" w:rsidR="001331B7" w:rsidRPr="00AE0605" w:rsidDel="004848C3" w:rsidRDefault="001331B7">
      <w:pPr>
        <w:pStyle w:val="ListParagraph"/>
        <w:numPr>
          <w:ilvl w:val="0"/>
          <w:numId w:val="3"/>
        </w:numPr>
        <w:spacing w:after="60"/>
        <w:rPr>
          <w:del w:id="6234" w:author="Algirdas" w:date="2014-05-01T10:31:00Z"/>
          <w:i/>
          <w:sz w:val="22"/>
          <w:szCs w:val="22"/>
          <w:rPrChange w:id="6235" w:author="Algirdas" w:date="2014-05-01T11:10:00Z">
            <w:rPr>
              <w:del w:id="6236" w:author="Algirdas" w:date="2014-05-01T10:31:00Z"/>
            </w:rPr>
          </w:rPrChange>
        </w:rPr>
        <w:pPrChange w:id="6237" w:author="Algirdas" w:date="2014-05-01T15:08:00Z">
          <w:pPr>
            <w:numPr>
              <w:numId w:val="3"/>
            </w:numPr>
            <w:ind w:left="454" w:hanging="454"/>
          </w:pPr>
        </w:pPrChange>
      </w:pPr>
      <w:del w:id="6238" w:author="Algirdas" w:date="2014-05-01T10:02:00Z">
        <w:r w:rsidRPr="00AE0605" w:rsidDel="00AA63DF">
          <w:rPr>
            <w:i/>
            <w:sz w:val="22"/>
            <w:szCs w:val="22"/>
            <w:rPrChange w:id="6239" w:author="Algirdas" w:date="2014-05-01T11:10:00Z">
              <w:rPr/>
            </w:rPrChange>
          </w:rPr>
          <w:delText>Martin Distner, Mattias Bengtsson, Thomas Broberg, Lotta Jakobsson</w:delText>
        </w:r>
        <w:r w:rsidR="001249A1" w:rsidRPr="00AE0605" w:rsidDel="00AA63DF">
          <w:rPr>
            <w:i/>
            <w:sz w:val="22"/>
            <w:szCs w:val="22"/>
            <w:rPrChange w:id="6240" w:author="Algirdas" w:date="2014-05-01T11:10:00Z">
              <w:rPr/>
            </w:rPrChange>
          </w:rPr>
          <w:delText>, Volvo Cars, Sweden. CITY SAFETY–A SYSTEM ADDRESSING REAR-END COLLISIONS AT LOW SPEEDS [</w:delText>
        </w:r>
        <w:r w:rsidR="00790128" w:rsidRPr="00AE0605" w:rsidDel="00AA63DF">
          <w:rPr>
            <w:i/>
            <w:sz w:val="22"/>
            <w:szCs w:val="22"/>
            <w:rPrChange w:id="6241" w:author="Algirdas" w:date="2014-05-01T11:10:00Z">
              <w:rPr/>
            </w:rPrChange>
          </w:rPr>
          <w:delText>interaktyvus</w:delText>
        </w:r>
        <w:r w:rsidR="001249A1" w:rsidRPr="00AE0605" w:rsidDel="00AA63DF">
          <w:rPr>
            <w:i/>
            <w:sz w:val="22"/>
            <w:szCs w:val="22"/>
            <w:rPrChange w:id="6242" w:author="Algirdas" w:date="2014-05-01T11:10:00Z">
              <w:rPr/>
            </w:rPrChange>
          </w:rPr>
          <w:delText>]. [</w:delText>
        </w:r>
        <w:r w:rsidR="006D23B9" w:rsidRPr="00AE0605" w:rsidDel="00AA63DF">
          <w:rPr>
            <w:i/>
            <w:sz w:val="22"/>
            <w:szCs w:val="22"/>
            <w:rPrChange w:id="6243" w:author="Algirdas" w:date="2014-05-01T11:10:00Z">
              <w:rPr/>
            </w:rPrChange>
          </w:rPr>
          <w:delText>kreiptasi</w:delText>
        </w:r>
        <w:r w:rsidR="001249A1" w:rsidRPr="00AE0605" w:rsidDel="00AA63DF">
          <w:rPr>
            <w:i/>
            <w:sz w:val="22"/>
            <w:szCs w:val="22"/>
            <w:rPrChange w:id="6244" w:author="Algirdas" w:date="2014-05-01T11:10:00Z">
              <w:rPr/>
            </w:rPrChange>
          </w:rPr>
          <w:delText xml:space="preserve"> 2013-06-19]. Prieiga per internetą: </w:delText>
        </w:r>
      </w:del>
      <w:del w:id="6245" w:author="Algirdas" w:date="2014-03-24T14:21:00Z">
        <w:r w:rsidR="001249A1" w:rsidRPr="00AE0605" w:rsidDel="003A4CDB">
          <w:rPr>
            <w:i/>
            <w:sz w:val="22"/>
            <w:szCs w:val="22"/>
            <w:rPrChange w:id="6246" w:author="Algirdas" w:date="2014-05-01T11:10:00Z">
              <w:rPr/>
            </w:rPrChange>
          </w:rPr>
          <w:delText>&lt;</w:delText>
        </w:r>
      </w:del>
      <w:del w:id="6247" w:author="Algirdas" w:date="2014-05-01T10:02:00Z">
        <w:r w:rsidR="00733C97" w:rsidRPr="00AE0605" w:rsidDel="00AA63DF">
          <w:rPr>
            <w:i/>
            <w:sz w:val="22"/>
            <w:szCs w:val="22"/>
            <w:rPrChange w:id="6248" w:author="Algirdas" w:date="2014-05-01T11:10:00Z">
              <w:rPr/>
            </w:rPrChange>
          </w:rPr>
          <w:fldChar w:fldCharType="begin"/>
        </w:r>
        <w:r w:rsidR="00733C97" w:rsidRPr="00AE0605" w:rsidDel="00AA63DF">
          <w:rPr>
            <w:i/>
            <w:sz w:val="22"/>
            <w:szCs w:val="22"/>
            <w:rPrChange w:id="6249" w:author="Algirdas" w:date="2014-05-01T11:10:00Z">
              <w:rPr/>
            </w:rPrChange>
          </w:rPr>
          <w:delInstrText xml:space="preserve"> HYPERLINK "http://www-nrd.nhtsa.dot.gov/pdf/esv/esv21/09-0371.pdf" </w:delInstrText>
        </w:r>
        <w:r w:rsidR="00733C97" w:rsidRPr="00AE0605" w:rsidDel="00AA63DF">
          <w:rPr>
            <w:i/>
            <w:sz w:val="22"/>
            <w:szCs w:val="22"/>
            <w:rPrChange w:id="6250" w:author="Algirdas" w:date="2014-05-01T11:10:00Z">
              <w:rPr/>
            </w:rPrChange>
          </w:rPr>
          <w:fldChar w:fldCharType="separate"/>
        </w:r>
        <w:r w:rsidRPr="00AE0605" w:rsidDel="00AA63DF">
          <w:rPr>
            <w:i/>
            <w:sz w:val="22"/>
            <w:szCs w:val="22"/>
            <w:rPrChange w:id="6251" w:author="Algirdas" w:date="2014-05-01T11:10:00Z">
              <w:rPr/>
            </w:rPrChange>
          </w:rPr>
          <w:delText>http://www-nrd.nhtsa.dot.gov/pdf/esv/esv21/09-0371.pdf</w:delText>
        </w:r>
        <w:r w:rsidR="00733C97" w:rsidRPr="00AE0605" w:rsidDel="00AA63DF">
          <w:rPr>
            <w:i/>
            <w:sz w:val="22"/>
            <w:szCs w:val="22"/>
            <w:rPrChange w:id="6252" w:author="Algirdas" w:date="2014-05-01T11:10:00Z">
              <w:rPr/>
            </w:rPrChange>
          </w:rPr>
          <w:fldChar w:fldCharType="end"/>
        </w:r>
      </w:del>
      <w:del w:id="6253" w:author="Algirdas" w:date="2014-03-24T14:21:00Z">
        <w:r w:rsidR="001249A1" w:rsidRPr="00AE0605" w:rsidDel="003A4CDB">
          <w:rPr>
            <w:i/>
            <w:sz w:val="22"/>
            <w:szCs w:val="22"/>
            <w:rPrChange w:id="6254" w:author="Algirdas" w:date="2014-05-01T11:10:00Z">
              <w:rPr/>
            </w:rPrChange>
          </w:rPr>
          <w:delText>&gt;</w:delText>
        </w:r>
      </w:del>
    </w:p>
    <w:p w14:paraId="30D4B43B" w14:textId="7625042A" w:rsidR="009733BE" w:rsidRPr="00AE0605" w:rsidDel="004848C3" w:rsidRDefault="009733BE">
      <w:pPr>
        <w:pStyle w:val="ListParagraph"/>
        <w:numPr>
          <w:ilvl w:val="0"/>
          <w:numId w:val="3"/>
        </w:numPr>
        <w:spacing w:after="60"/>
        <w:rPr>
          <w:i/>
          <w:sz w:val="22"/>
          <w:szCs w:val="22"/>
          <w:rPrChange w:id="6255" w:author="Algirdas" w:date="2014-05-01T11:10:00Z">
            <w:rPr/>
          </w:rPrChange>
        </w:rPr>
        <w:pPrChange w:id="6256" w:author="Algirdas" w:date="2014-05-01T15:08:00Z">
          <w:pPr>
            <w:numPr>
              <w:numId w:val="3"/>
            </w:numPr>
            <w:ind w:left="454" w:hanging="454"/>
          </w:pPr>
        </w:pPrChange>
      </w:pPr>
      <w:bookmarkStart w:id="6257" w:name="_Ref378679243"/>
      <w:moveFromRangeStart w:id="6258" w:author="Algirdas" w:date="2014-05-01T10:25:00Z" w:name="move386703281"/>
      <w:moveFrom w:id="6259" w:author="Algirdas" w:date="2014-05-01T10:25:00Z">
        <w:r w:rsidRPr="00AE0605" w:rsidDel="004848C3">
          <w:rPr>
            <w:i/>
            <w:sz w:val="22"/>
            <w:szCs w:val="22"/>
            <w:rPrChange w:id="6260" w:author="Algirdas" w:date="2014-05-01T11:10:00Z">
              <w:rPr/>
            </w:rPrChange>
          </w:rPr>
          <w:t>V. Kazanavičius. Realaus laiko neardan</w:t>
        </w:r>
        <w:r w:rsidR="0015188B" w:rsidRPr="00AE0605" w:rsidDel="004848C3">
          <w:rPr>
            <w:i/>
            <w:sz w:val="22"/>
            <w:szCs w:val="22"/>
            <w:rPrChange w:id="6261" w:author="Algirdas" w:date="2014-05-01T11:10:00Z">
              <w:rPr/>
            </w:rPrChange>
          </w:rPr>
          <w:t>čiosios kontrolės sistemos sudarymas ir tyrimas</w:t>
        </w:r>
        <w:r w:rsidRPr="00AE0605" w:rsidDel="004848C3">
          <w:rPr>
            <w:i/>
            <w:sz w:val="22"/>
            <w:szCs w:val="22"/>
            <w:rPrChange w:id="6262" w:author="Algirdas" w:date="2014-05-01T11:10:00Z">
              <w:rPr/>
            </w:rPrChange>
          </w:rPr>
          <w:t>.</w:t>
        </w:r>
        <w:r w:rsidR="0015188B" w:rsidRPr="00AE0605" w:rsidDel="004848C3">
          <w:rPr>
            <w:i/>
            <w:sz w:val="22"/>
            <w:szCs w:val="22"/>
            <w:rPrChange w:id="6263" w:author="Algirdas" w:date="2014-05-01T11:10:00Z">
              <w:rPr/>
            </w:rPrChange>
          </w:rPr>
          <w:t xml:space="preserve"> Daktaro disertacijos santrauka.</w:t>
        </w:r>
        <w:r w:rsidRPr="00AE0605" w:rsidDel="004848C3">
          <w:rPr>
            <w:i/>
            <w:sz w:val="22"/>
            <w:szCs w:val="22"/>
            <w:rPrChange w:id="6264" w:author="Algirdas" w:date="2014-05-01T11:10:00Z">
              <w:rPr/>
            </w:rPrChange>
          </w:rPr>
          <w:t xml:space="preserve"> Technologijos mokslai, informatikos inžinerija (07T). 2009, Kaunas</w:t>
        </w:r>
        <w:bookmarkEnd w:id="6257"/>
        <w:r w:rsidRPr="00AE0605" w:rsidDel="004848C3">
          <w:rPr>
            <w:i/>
            <w:sz w:val="22"/>
            <w:szCs w:val="22"/>
            <w:rPrChange w:id="6265" w:author="Algirdas" w:date="2014-05-01T11:10:00Z">
              <w:rPr/>
            </w:rPrChange>
          </w:rPr>
          <w:t xml:space="preserve"> </w:t>
        </w:r>
      </w:moveFrom>
    </w:p>
    <w:p w14:paraId="2835A109" w14:textId="679D2568" w:rsidR="00E22352" w:rsidRPr="00AE0605" w:rsidRDefault="00E22352">
      <w:pPr>
        <w:pStyle w:val="ListParagraph"/>
        <w:spacing w:after="60"/>
        <w:ind w:left="454" w:firstLine="0"/>
        <w:rPr>
          <w:ins w:id="6266" w:author="Algirdas" w:date="2014-05-01T10:20:00Z"/>
          <w:sz w:val="22"/>
          <w:szCs w:val="22"/>
          <w:rPrChange w:id="6267" w:author="Algirdas" w:date="2014-05-01T11:10:00Z">
            <w:rPr>
              <w:ins w:id="6268" w:author="Algirdas" w:date="2014-05-01T10:20:00Z"/>
            </w:rPr>
          </w:rPrChange>
        </w:rPr>
        <w:pPrChange w:id="6269" w:author="Algirdas" w:date="2014-05-04T21:26:00Z">
          <w:pPr/>
        </w:pPrChange>
      </w:pPr>
      <w:bookmarkStart w:id="6270" w:name="_Ref386718464"/>
      <w:moveFromRangeEnd w:id="6258"/>
      <w:ins w:id="6271" w:author="Algirdas" w:date="2014-05-01T10:20:00Z">
        <w:r w:rsidRPr="00AE0605">
          <w:rPr>
            <w:i/>
            <w:sz w:val="22"/>
            <w:szCs w:val="22"/>
            <w:rPrChange w:id="6272" w:author="Algirdas" w:date="2014-05-01T11:10:00Z">
              <w:rPr/>
            </w:rPrChange>
          </w:rPr>
          <w:t>Ultrasonic liquid level monitoring system</w:t>
        </w:r>
      </w:ins>
      <w:ins w:id="6273" w:author="Algirdas" w:date="2014-05-01T11:11:00Z">
        <w:r w:rsidR="00AE0605">
          <w:rPr>
            <w:i/>
            <w:sz w:val="22"/>
            <w:szCs w:val="22"/>
          </w:rPr>
          <w:t>.</w:t>
        </w:r>
      </w:ins>
      <w:ins w:id="6274" w:author="Algirdas" w:date="2014-05-01T11:21:00Z">
        <w:r w:rsidR="006E4DEA">
          <w:rPr>
            <w:sz w:val="22"/>
            <w:szCs w:val="22"/>
          </w:rPr>
          <w:t xml:space="preserve"> Proprietor: </w:t>
        </w:r>
      </w:ins>
      <w:ins w:id="6275" w:author="Algirdas" w:date="2014-05-01T11:22:00Z">
        <w:r w:rsidR="006E4DEA" w:rsidRPr="006E4DEA">
          <w:rPr>
            <w:sz w:val="22"/>
            <w:szCs w:val="22"/>
          </w:rPr>
          <w:t>Schmitt Measurement Systems, Inc.</w:t>
        </w:r>
        <w:r w:rsidR="006E4DEA">
          <w:rPr>
            <w:sz w:val="22"/>
            <w:szCs w:val="22"/>
          </w:rPr>
          <w:t xml:space="preserve"> TPK ind.: G01F 23/00. US 8</w:t>
        </w:r>
      </w:ins>
      <w:ins w:id="6276" w:author="Algirdas" w:date="2014-05-01T11:24:00Z">
        <w:r w:rsidR="006E4DEA">
          <w:rPr>
            <w:sz w:val="22"/>
            <w:szCs w:val="22"/>
          </w:rPr>
          <w:t xml:space="preserve"> 1</w:t>
        </w:r>
      </w:ins>
      <w:ins w:id="6277" w:author="Algirdas" w:date="2014-05-01T11:22:00Z">
        <w:r w:rsidR="006E4DEA">
          <w:rPr>
            <w:sz w:val="22"/>
            <w:szCs w:val="22"/>
          </w:rPr>
          <w:t>04</w:t>
        </w:r>
      </w:ins>
      <w:ins w:id="6278" w:author="Algirdas" w:date="2014-05-01T11:24:00Z">
        <w:r w:rsidR="006E4DEA">
          <w:rPr>
            <w:sz w:val="22"/>
            <w:szCs w:val="22"/>
          </w:rPr>
          <w:t xml:space="preserve"> </w:t>
        </w:r>
      </w:ins>
      <w:ins w:id="6279" w:author="Algirdas" w:date="2014-05-01T11:22:00Z">
        <w:r w:rsidR="006E4DEA">
          <w:rPr>
            <w:sz w:val="22"/>
            <w:szCs w:val="22"/>
          </w:rPr>
          <w:t>341</w:t>
        </w:r>
      </w:ins>
      <w:ins w:id="6280" w:author="Algirdas" w:date="2014-05-01T11:24:00Z">
        <w:r w:rsidR="006E4DEA">
          <w:rPr>
            <w:sz w:val="22"/>
            <w:szCs w:val="22"/>
          </w:rPr>
          <w:t xml:space="preserve"> B2. </w:t>
        </w:r>
      </w:ins>
      <w:ins w:id="6281" w:author="Algirdas" w:date="2014-05-01T11:25:00Z">
        <w:r w:rsidR="006E4DEA">
          <w:rPr>
            <w:sz w:val="22"/>
            <w:szCs w:val="22"/>
          </w:rPr>
          <w:t>2012</w:t>
        </w:r>
      </w:ins>
      <w:ins w:id="6282" w:author="Algirdas" w:date="2014-05-01T11:24:00Z">
        <w:r w:rsidR="006E4DEA">
          <w:rPr>
            <w:sz w:val="22"/>
            <w:szCs w:val="22"/>
          </w:rPr>
          <w:t>-01-</w:t>
        </w:r>
      </w:ins>
      <w:ins w:id="6283" w:author="Algirdas" w:date="2014-05-01T11:25:00Z">
        <w:r w:rsidR="006E4DEA">
          <w:rPr>
            <w:sz w:val="22"/>
            <w:szCs w:val="22"/>
          </w:rPr>
          <w:t>31</w:t>
        </w:r>
      </w:ins>
      <w:ins w:id="6284" w:author="Algirdas" w:date="2014-05-01T11:24:00Z">
        <w:r w:rsidR="006E4DEA">
          <w:rPr>
            <w:sz w:val="22"/>
            <w:szCs w:val="22"/>
          </w:rPr>
          <w:t>.</w:t>
        </w:r>
      </w:ins>
      <w:bookmarkEnd w:id="6270"/>
    </w:p>
    <w:p w14:paraId="051DA444" w14:textId="77777777" w:rsidR="004848C3" w:rsidRPr="00C54396" w:rsidRDefault="004848C3">
      <w:pPr>
        <w:numPr>
          <w:ilvl w:val="0"/>
          <w:numId w:val="3"/>
        </w:numPr>
        <w:spacing w:after="60"/>
        <w:rPr>
          <w:sz w:val="22"/>
          <w:szCs w:val="22"/>
        </w:rPr>
        <w:pPrChange w:id="6285" w:author="Algirdas" w:date="2014-05-01T15:08:00Z">
          <w:pPr>
            <w:numPr>
              <w:numId w:val="3"/>
            </w:numPr>
            <w:ind w:left="454" w:hanging="454"/>
          </w:pPr>
        </w:pPrChange>
      </w:pPr>
      <w:bookmarkStart w:id="6286" w:name="_Ref386718472"/>
      <w:moveToRangeStart w:id="6287" w:author="Algirdas" w:date="2014-05-01T10:25:00Z" w:name="move386703281"/>
      <w:moveTo w:id="6288" w:author="Algirdas" w:date="2014-05-01T10:25:00Z">
        <w:r w:rsidRPr="00C54396">
          <w:rPr>
            <w:sz w:val="22"/>
            <w:szCs w:val="22"/>
          </w:rPr>
          <w:t xml:space="preserve">V. Kazanavičius. Realaus laiko neardančiosios kontrolės sistemos sudarymas ir tyrimas. </w:t>
        </w:r>
        <w:r w:rsidRPr="00C54396">
          <w:rPr>
            <w:i/>
            <w:sz w:val="22"/>
            <w:szCs w:val="22"/>
          </w:rPr>
          <w:t>Daktaro disertacijos santrauka.</w:t>
        </w:r>
        <w:r w:rsidRPr="00C54396">
          <w:rPr>
            <w:sz w:val="22"/>
            <w:szCs w:val="22"/>
          </w:rPr>
          <w:t xml:space="preserve"> </w:t>
        </w:r>
        <w:r w:rsidRPr="00C54396">
          <w:rPr>
            <w:i/>
            <w:sz w:val="22"/>
            <w:szCs w:val="22"/>
          </w:rPr>
          <w:t>Technologijos mokslai, informatikos inžinerija (07T). 2009, Kaunas</w:t>
        </w:r>
        <w:bookmarkEnd w:id="6286"/>
        <w:r w:rsidRPr="00C54396">
          <w:rPr>
            <w:sz w:val="22"/>
            <w:szCs w:val="22"/>
          </w:rPr>
          <w:t xml:space="preserve"> </w:t>
        </w:r>
      </w:moveTo>
    </w:p>
    <w:p w14:paraId="3F13A2B4" w14:textId="2F69B0C8" w:rsidR="00E876F4" w:rsidRPr="00E876F4" w:rsidRDefault="005B7E94">
      <w:pPr>
        <w:pStyle w:val="ListParagraph"/>
        <w:numPr>
          <w:ilvl w:val="0"/>
          <w:numId w:val="3"/>
        </w:numPr>
        <w:spacing w:after="60"/>
        <w:rPr>
          <w:ins w:id="6289" w:author="Algirdas" w:date="2014-05-01T12:03:00Z"/>
          <w:sz w:val="22"/>
          <w:szCs w:val="22"/>
          <w:rPrChange w:id="6290" w:author="Algirdas" w:date="2014-05-01T12:03:00Z">
            <w:rPr>
              <w:ins w:id="6291" w:author="Algirdas" w:date="2014-05-01T12:03:00Z"/>
              <w:sz w:val="22"/>
              <w:szCs w:val="22"/>
              <w:shd w:val="clear" w:color="auto" w:fill="FFFFFF"/>
            </w:rPr>
          </w:rPrChange>
        </w:rPr>
        <w:pPrChange w:id="6292" w:author="Algirdas" w:date="2014-05-01T15:08:00Z">
          <w:pPr>
            <w:numPr>
              <w:numId w:val="41"/>
            </w:numPr>
            <w:pBdr>
              <w:left w:val="single" w:sz="6" w:space="8" w:color="FFFFFF"/>
            </w:pBdr>
            <w:shd w:val="clear" w:color="auto" w:fill="E7EDF6"/>
            <w:tabs>
              <w:tab w:val="num" w:pos="720"/>
            </w:tabs>
            <w:ind w:left="720" w:hanging="360"/>
            <w:contextualSpacing w:val="0"/>
            <w:jc w:val="left"/>
          </w:pPr>
        </w:pPrChange>
      </w:pPr>
      <w:bookmarkStart w:id="6293" w:name="_Ref386718480"/>
      <w:moveToRangeEnd w:id="6287"/>
      <w:ins w:id="6294" w:author="Algirdas" w:date="2014-05-01T11:37:00Z">
        <w:r w:rsidRPr="005B7E94">
          <w:rPr>
            <w:sz w:val="22"/>
            <w:szCs w:val="22"/>
            <w:rPrChange w:id="6295" w:author="Algirdas" w:date="2014-05-01T11:39:00Z">
              <w:rPr>
                <w:rStyle w:val="Hyperlink"/>
                <w:rFonts w:ascii="Arial" w:hAnsi="Arial" w:cs="Arial"/>
                <w:color w:val="0066A1"/>
                <w:sz w:val="23"/>
                <w:szCs w:val="23"/>
                <w:shd w:val="clear" w:color="auto" w:fill="FFFFFF"/>
              </w:rPr>
            </w:rPrChange>
          </w:rPr>
          <w:t>Hueber, G.</w:t>
        </w:r>
      </w:ins>
      <w:ins w:id="6296" w:author="Algirdas" w:date="2014-05-01T11:38:00Z">
        <w:r w:rsidRPr="005B7E94">
          <w:rPr>
            <w:sz w:val="22"/>
            <w:szCs w:val="22"/>
            <w:shd w:val="clear" w:color="auto" w:fill="FFFFFF"/>
            <w:rPrChange w:id="6297" w:author="Algirdas" w:date="2014-05-01T11:39:00Z">
              <w:rPr>
                <w:rFonts w:ascii="Arial" w:hAnsi="Arial" w:cs="Arial"/>
                <w:sz w:val="23"/>
                <w:szCs w:val="23"/>
                <w:shd w:val="clear" w:color="auto" w:fill="FFFFFF"/>
              </w:rPr>
            </w:rPrChange>
          </w:rPr>
          <w:t xml:space="preserve">, </w:t>
        </w:r>
      </w:ins>
      <w:ins w:id="6298" w:author="Algirdas" w:date="2014-05-01T11:37:00Z">
        <w:r w:rsidRPr="005B7E94">
          <w:rPr>
            <w:sz w:val="22"/>
            <w:szCs w:val="22"/>
            <w:shd w:val="clear" w:color="auto" w:fill="FFFFFF"/>
            <w:rPrChange w:id="6299" w:author="Algirdas" w:date="2014-05-01T11:39:00Z">
              <w:rPr>
                <w:rFonts w:ascii="Arial" w:hAnsi="Arial" w:cs="Arial"/>
                <w:color w:val="666666"/>
                <w:sz w:val="23"/>
                <w:szCs w:val="23"/>
                <w:shd w:val="clear" w:color="auto" w:fill="FFFFFF"/>
              </w:rPr>
            </w:rPrChange>
          </w:rPr>
          <w:t>Dept. of Microelectron. Syst., Linz Univ., Austria</w:t>
        </w:r>
        <w:r w:rsidRPr="005B7E94">
          <w:rPr>
            <w:rStyle w:val="apple-converted-space"/>
            <w:sz w:val="22"/>
            <w:szCs w:val="22"/>
            <w:shd w:val="clear" w:color="auto" w:fill="FFFFFF"/>
            <w:rPrChange w:id="6300" w:author="Algirdas" w:date="2014-05-01T11:39:00Z">
              <w:rPr>
                <w:rStyle w:val="apple-converted-space"/>
                <w:rFonts w:ascii="Arial" w:hAnsi="Arial" w:cs="Arial"/>
                <w:color w:val="666666"/>
                <w:sz w:val="23"/>
                <w:szCs w:val="23"/>
                <w:shd w:val="clear" w:color="auto" w:fill="FFFFFF"/>
              </w:rPr>
            </w:rPrChange>
          </w:rPr>
          <w:t xml:space="preserve">, </w:t>
        </w:r>
        <w:r w:rsidRPr="005B7E94">
          <w:rPr>
            <w:sz w:val="22"/>
            <w:szCs w:val="22"/>
            <w:rPrChange w:id="6301" w:author="Algirdas" w:date="2014-05-01T11:39:00Z">
              <w:rPr>
                <w:rStyle w:val="Hyperlink"/>
                <w:rFonts w:ascii="Arial" w:hAnsi="Arial" w:cs="Arial"/>
                <w:color w:val="0066A1"/>
                <w:sz w:val="23"/>
                <w:szCs w:val="23"/>
                <w:shd w:val="clear" w:color="auto" w:fill="FFFFFF"/>
              </w:rPr>
            </w:rPrChange>
          </w:rPr>
          <w:t>Ostermann, T</w:t>
        </w:r>
      </w:ins>
      <w:ins w:id="6302" w:author="Algirdas" w:date="2014-05-01T11:38:00Z">
        <w:r w:rsidRPr="005B7E94">
          <w:rPr>
            <w:sz w:val="22"/>
            <w:szCs w:val="22"/>
            <w:shd w:val="clear" w:color="auto" w:fill="FFFFFF"/>
            <w:rPrChange w:id="6303" w:author="Algirdas" w:date="2014-05-01T11:39:00Z">
              <w:rPr>
                <w:rFonts w:ascii="Arial" w:hAnsi="Arial" w:cs="Arial"/>
                <w:sz w:val="23"/>
                <w:szCs w:val="23"/>
                <w:shd w:val="clear" w:color="auto" w:fill="FFFFFF"/>
              </w:rPr>
            </w:rPrChange>
          </w:rPr>
          <w:t xml:space="preserve">, </w:t>
        </w:r>
      </w:ins>
      <w:ins w:id="6304" w:author="Algirdas" w:date="2014-05-01T11:37:00Z">
        <w:r w:rsidRPr="005B7E94">
          <w:rPr>
            <w:sz w:val="22"/>
            <w:szCs w:val="22"/>
            <w:rPrChange w:id="6305" w:author="Algirdas" w:date="2014-05-01T11:39:00Z">
              <w:rPr>
                <w:rStyle w:val="Hyperlink"/>
                <w:rFonts w:ascii="Arial" w:hAnsi="Arial" w:cs="Arial"/>
                <w:color w:val="0066A1"/>
                <w:sz w:val="23"/>
                <w:szCs w:val="23"/>
                <w:shd w:val="clear" w:color="auto" w:fill="FFFFFF"/>
              </w:rPr>
            </w:rPrChange>
          </w:rPr>
          <w:t>Bauernfeind, T.</w:t>
        </w:r>
      </w:ins>
      <w:ins w:id="6306" w:author="Algirdas" w:date="2014-05-01T11:38:00Z">
        <w:r w:rsidRPr="005B7E94">
          <w:rPr>
            <w:sz w:val="22"/>
            <w:szCs w:val="22"/>
            <w:shd w:val="clear" w:color="auto" w:fill="FFFFFF"/>
            <w:rPrChange w:id="6307" w:author="Algirdas" w:date="2014-05-01T11:39:00Z">
              <w:rPr>
                <w:rFonts w:ascii="Arial" w:hAnsi="Arial" w:cs="Arial"/>
                <w:sz w:val="23"/>
                <w:szCs w:val="23"/>
                <w:shd w:val="clear" w:color="auto" w:fill="FFFFFF"/>
              </w:rPr>
            </w:rPrChange>
          </w:rPr>
          <w:t xml:space="preserve">, </w:t>
        </w:r>
      </w:ins>
      <w:ins w:id="6308" w:author="Algirdas" w:date="2014-05-01T11:37:00Z">
        <w:r w:rsidRPr="005B7E94">
          <w:rPr>
            <w:sz w:val="22"/>
            <w:szCs w:val="22"/>
            <w:rPrChange w:id="6309" w:author="Algirdas" w:date="2014-05-01T11:39:00Z">
              <w:rPr>
                <w:rStyle w:val="Hyperlink"/>
                <w:rFonts w:ascii="Arial" w:hAnsi="Arial" w:cs="Arial"/>
                <w:color w:val="0066A1"/>
                <w:sz w:val="23"/>
                <w:szCs w:val="23"/>
                <w:shd w:val="clear" w:color="auto" w:fill="FFFFFF"/>
              </w:rPr>
            </w:rPrChange>
          </w:rPr>
          <w:t>Raschhofer, R.</w:t>
        </w:r>
      </w:ins>
      <w:ins w:id="6310" w:author="Algirdas" w:date="2014-05-01T11:38:00Z">
        <w:r w:rsidRPr="005B7E94">
          <w:rPr>
            <w:sz w:val="22"/>
            <w:szCs w:val="22"/>
            <w:rPrChange w:id="6311" w:author="Algirdas" w:date="2014-05-01T11:39:00Z">
              <w:rPr/>
            </w:rPrChange>
          </w:rPr>
          <w:t xml:space="preserve">, </w:t>
        </w:r>
      </w:ins>
      <w:ins w:id="6312" w:author="Algirdas" w:date="2014-05-01T11:37:00Z">
        <w:r w:rsidRPr="005B7E94">
          <w:rPr>
            <w:sz w:val="22"/>
            <w:szCs w:val="22"/>
            <w:rPrChange w:id="6313" w:author="Algirdas" w:date="2014-05-01T11:39:00Z">
              <w:rPr>
                <w:rStyle w:val="Hyperlink"/>
                <w:rFonts w:ascii="Arial" w:hAnsi="Arial" w:cs="Arial"/>
                <w:color w:val="0066A1"/>
                <w:sz w:val="23"/>
                <w:szCs w:val="23"/>
                <w:shd w:val="clear" w:color="auto" w:fill="FFFFFF"/>
              </w:rPr>
            </w:rPrChange>
          </w:rPr>
          <w:t>Hagelauer, R.</w:t>
        </w:r>
      </w:ins>
      <w:ins w:id="6314" w:author="Algirdas" w:date="2014-05-01T11:38:00Z">
        <w:r w:rsidRPr="00C54396">
          <w:rPr>
            <w:sz w:val="22"/>
            <w:szCs w:val="22"/>
          </w:rPr>
          <w:t xml:space="preserve"> </w:t>
        </w:r>
      </w:ins>
      <w:ins w:id="6315" w:author="Algirdas" w:date="2014-05-01T10:20:00Z">
        <w:r w:rsidR="00E22352" w:rsidRPr="00070AA5">
          <w:rPr>
            <w:sz w:val="22"/>
            <w:szCs w:val="22"/>
            <w:rPrChange w:id="6316" w:author="Algirdas" w:date="2014-05-01T10:42:00Z">
              <w:rPr/>
            </w:rPrChange>
          </w:rPr>
          <w:t>New Approach of Ultrasonic Distance Measurement Technique in Robot Applications</w:t>
        </w:r>
      </w:ins>
      <w:ins w:id="6317" w:author="Algirdas" w:date="2014-05-01T11:40:00Z">
        <w:r>
          <w:rPr>
            <w:sz w:val="22"/>
            <w:szCs w:val="22"/>
          </w:rPr>
          <w:t xml:space="preserve"> // </w:t>
        </w:r>
      </w:ins>
      <w:ins w:id="6318" w:author="Algirdas" w:date="2014-05-01T11:42:00Z">
        <w:r w:rsidRPr="005B7E94">
          <w:rPr>
            <w:sz w:val="22"/>
            <w:rPrChange w:id="6319" w:author="Algirdas" w:date="2014-05-01T11:42:00Z">
              <w:rPr>
                <w:rStyle w:val="Hyperlink"/>
                <w:rFonts w:ascii="Arial" w:hAnsi="Arial" w:cs="Arial"/>
                <w:color w:val="0066A1"/>
                <w:sz w:val="23"/>
                <w:szCs w:val="23"/>
                <w:shd w:val="clear" w:color="auto" w:fill="FFFFFF"/>
              </w:rPr>
            </w:rPrChange>
          </w:rPr>
          <w:t>Signal Processing Proceedings, 2000. WCCC-ICSP 2000. 5th International Conference</w:t>
        </w:r>
      </w:ins>
      <w:ins w:id="6320" w:author="Algirdas" w:date="2014-05-01T11:43:00Z">
        <w:r>
          <w:rPr>
            <w:sz w:val="22"/>
            <w:szCs w:val="23"/>
            <w:shd w:val="clear" w:color="auto" w:fill="FFFFFF"/>
          </w:rPr>
          <w:t xml:space="preserve">. </w:t>
        </w:r>
      </w:ins>
      <w:ins w:id="6321" w:author="Algirdas" w:date="2014-05-01T11:44:00Z">
        <w:r>
          <w:rPr>
            <w:sz w:val="22"/>
            <w:szCs w:val="23"/>
            <w:shd w:val="clear" w:color="auto" w:fill="FFFFFF"/>
          </w:rPr>
          <w:t>ISBN</w:t>
        </w:r>
      </w:ins>
      <w:ins w:id="6322" w:author="Algirdas" w:date="2014-05-01T11:45:00Z">
        <w:r>
          <w:rPr>
            <w:sz w:val="22"/>
            <w:szCs w:val="23"/>
            <w:shd w:val="clear" w:color="auto" w:fill="FFFFFF"/>
          </w:rPr>
          <w:t xml:space="preserve"> </w:t>
        </w:r>
        <w:r w:rsidRPr="005B7E94">
          <w:rPr>
            <w:sz w:val="22"/>
            <w:szCs w:val="22"/>
            <w:shd w:val="clear" w:color="auto" w:fill="FFFFFF"/>
            <w:rPrChange w:id="6323" w:author="Algirdas" w:date="2014-05-01T11:45:00Z">
              <w:rPr>
                <w:rFonts w:ascii="Arial" w:hAnsi="Arial" w:cs="Arial"/>
                <w:color w:val="666666"/>
                <w:sz w:val="21"/>
                <w:szCs w:val="21"/>
                <w:shd w:val="clear" w:color="auto" w:fill="FFFFFF"/>
              </w:rPr>
            </w:rPrChange>
          </w:rPr>
          <w:t>0-7803-5747-7</w:t>
        </w:r>
        <w:r>
          <w:rPr>
            <w:sz w:val="22"/>
            <w:szCs w:val="22"/>
            <w:shd w:val="clear" w:color="auto" w:fill="FFFFFF"/>
          </w:rPr>
          <w:t>, vol.</w:t>
        </w:r>
      </w:ins>
      <w:ins w:id="6324" w:author="Algirdas" w:date="2014-05-01T11:46:00Z">
        <w:r>
          <w:rPr>
            <w:sz w:val="22"/>
            <w:szCs w:val="22"/>
            <w:shd w:val="clear" w:color="auto" w:fill="FFFFFF"/>
          </w:rPr>
          <w:t xml:space="preserve"> </w:t>
        </w:r>
      </w:ins>
      <w:ins w:id="6325" w:author="Algirdas" w:date="2014-05-01T11:45:00Z">
        <w:r>
          <w:rPr>
            <w:sz w:val="22"/>
            <w:szCs w:val="22"/>
            <w:shd w:val="clear" w:color="auto" w:fill="FFFFFF"/>
          </w:rPr>
          <w:t>3</w:t>
        </w:r>
      </w:ins>
      <w:ins w:id="6326" w:author="Algirdas" w:date="2014-05-01T11:46:00Z">
        <w:r>
          <w:rPr>
            <w:sz w:val="22"/>
            <w:szCs w:val="22"/>
            <w:shd w:val="clear" w:color="auto" w:fill="FFFFFF"/>
          </w:rPr>
          <w:t>, p. 2066-2069, 2000.</w:t>
        </w:r>
      </w:ins>
      <w:ins w:id="6327" w:author="Algirdas" w:date="2014-05-01T12:19:00Z">
        <w:r w:rsidR="00D9371B">
          <w:rPr>
            <w:sz w:val="22"/>
            <w:szCs w:val="22"/>
            <w:shd w:val="clear" w:color="auto" w:fill="FFFFFF"/>
          </w:rPr>
          <w:t>[INSPEC]</w:t>
        </w:r>
      </w:ins>
      <w:bookmarkEnd w:id="6293"/>
    </w:p>
    <w:p w14:paraId="4C129867" w14:textId="7A4E1DBE" w:rsidR="00E22352" w:rsidRPr="00E876F4" w:rsidRDefault="0053224E">
      <w:pPr>
        <w:pStyle w:val="ListParagraph"/>
        <w:numPr>
          <w:ilvl w:val="0"/>
          <w:numId w:val="3"/>
        </w:numPr>
        <w:spacing w:after="60"/>
        <w:rPr>
          <w:ins w:id="6328" w:author="Algirdas" w:date="2014-05-01T10:20:00Z"/>
          <w:sz w:val="22"/>
          <w:szCs w:val="22"/>
          <w:rPrChange w:id="6329" w:author="Algirdas" w:date="2014-05-01T12:03:00Z">
            <w:rPr>
              <w:ins w:id="6330" w:author="Algirdas" w:date="2014-05-01T10:20:00Z"/>
            </w:rPr>
          </w:rPrChange>
        </w:rPr>
        <w:pPrChange w:id="6331" w:author="Algirdas" w:date="2014-05-01T15:08:00Z">
          <w:pPr/>
        </w:pPrChange>
      </w:pPr>
      <w:bookmarkStart w:id="6332" w:name="_Ref386718488"/>
      <w:ins w:id="6333" w:author="Algirdas" w:date="2014-05-01T11:51:00Z">
        <w:r w:rsidRPr="00C54396">
          <w:rPr>
            <w:sz w:val="22"/>
            <w:szCs w:val="22"/>
          </w:rPr>
          <w:t xml:space="preserve">W Manthey </w:t>
        </w:r>
        <w:r w:rsidRPr="00E876F4">
          <w:rPr>
            <w:i/>
            <w:sz w:val="22"/>
            <w:szCs w:val="22"/>
            <w:rPrChange w:id="6334" w:author="Algirdas" w:date="2014-05-01T12:03:00Z">
              <w:rPr>
                <w:sz w:val="22"/>
                <w:szCs w:val="22"/>
              </w:rPr>
            </w:rPrChange>
          </w:rPr>
          <w:t xml:space="preserve">et </w:t>
        </w:r>
        <w:r w:rsidRPr="00C54396">
          <w:rPr>
            <w:i/>
            <w:sz w:val="22"/>
            <w:szCs w:val="22"/>
          </w:rPr>
          <w:t>a</w:t>
        </w:r>
        <w:r w:rsidRPr="00E876F4">
          <w:rPr>
            <w:i/>
            <w:sz w:val="22"/>
            <w:szCs w:val="22"/>
            <w:rPrChange w:id="6335" w:author="Algirdas" w:date="2014-05-01T12:03:00Z">
              <w:rPr>
                <w:sz w:val="22"/>
                <w:szCs w:val="22"/>
              </w:rPr>
            </w:rPrChange>
          </w:rPr>
          <w:t>l</w:t>
        </w:r>
        <w:r w:rsidRPr="00C54396">
          <w:rPr>
            <w:i/>
            <w:sz w:val="22"/>
            <w:szCs w:val="22"/>
          </w:rPr>
          <w:t>.</w:t>
        </w:r>
      </w:ins>
      <w:ins w:id="6336" w:author="Algirdas" w:date="2014-05-01T11:52:00Z">
        <w:r w:rsidRPr="00C54396">
          <w:rPr>
            <w:i/>
            <w:sz w:val="22"/>
            <w:szCs w:val="22"/>
          </w:rPr>
          <w:t xml:space="preserve"> </w:t>
        </w:r>
      </w:ins>
      <w:ins w:id="6337" w:author="Algirdas" w:date="2014-05-01T10:20:00Z">
        <w:r w:rsidR="00E22352" w:rsidRPr="00E876F4">
          <w:rPr>
            <w:sz w:val="22"/>
            <w:szCs w:val="22"/>
            <w:rPrChange w:id="6338" w:author="Algirdas" w:date="2014-05-01T12:03:00Z">
              <w:rPr/>
            </w:rPrChange>
          </w:rPr>
          <w:t>Ultrasonic transducers and transducer arrays for applications in air</w:t>
        </w:r>
      </w:ins>
      <w:ins w:id="6339" w:author="Algirdas" w:date="2014-05-01T12:02:00Z">
        <w:r w:rsidR="00E876F4" w:rsidRPr="00C54396">
          <w:rPr>
            <w:sz w:val="22"/>
            <w:szCs w:val="22"/>
          </w:rPr>
          <w:t xml:space="preserve">. </w:t>
        </w:r>
        <w:r w:rsidR="00E876F4" w:rsidRPr="00E876F4">
          <w:rPr>
            <w:i/>
            <w:sz w:val="22"/>
            <w:szCs w:val="22"/>
            <w:rPrChange w:id="6340" w:author="Algirdas" w:date="2014-05-01T12:09:00Z">
              <w:rPr>
                <w:rStyle w:val="Hyperlink"/>
                <w:rFonts w:ascii="Arial" w:hAnsi="Arial" w:cs="Arial"/>
                <w:b/>
                <w:bCs/>
                <w:color w:val="000000"/>
                <w:spacing w:val="2"/>
                <w:sz w:val="62"/>
                <w:szCs w:val="62"/>
              </w:rPr>
            </w:rPrChange>
          </w:rPr>
          <w:t>Measurement Science and Technology</w:t>
        </w:r>
      </w:ins>
      <w:ins w:id="6341" w:author="Algirdas" w:date="2014-05-01T12:09:00Z">
        <w:r w:rsidR="00E876F4">
          <w:rPr>
            <w:color w:val="000000"/>
            <w:spacing w:val="2"/>
            <w:sz w:val="22"/>
            <w:szCs w:val="22"/>
          </w:rPr>
          <w:t>.</w:t>
        </w:r>
      </w:ins>
      <w:ins w:id="6342" w:author="Algirdas" w:date="2014-05-01T12:10:00Z">
        <w:r w:rsidR="00E876F4">
          <w:rPr>
            <w:color w:val="000000"/>
            <w:spacing w:val="2"/>
            <w:sz w:val="22"/>
            <w:szCs w:val="22"/>
          </w:rPr>
          <w:t xml:space="preserve"> 1995, </w:t>
        </w:r>
      </w:ins>
      <w:ins w:id="6343" w:author="Algirdas" w:date="2014-05-01T12:09:00Z">
        <w:r w:rsidR="00E876F4" w:rsidRPr="00E876F4">
          <w:rPr>
            <w:color w:val="000000"/>
            <w:spacing w:val="2"/>
            <w:sz w:val="22"/>
            <w:szCs w:val="22"/>
          </w:rPr>
          <w:t>3</w:t>
        </w:r>
      </w:ins>
      <w:ins w:id="6344" w:author="Algirdas" w:date="2014-05-01T12:10:00Z">
        <w:r w:rsidR="00E876F4">
          <w:rPr>
            <w:color w:val="000000"/>
            <w:spacing w:val="2"/>
            <w:sz w:val="22"/>
            <w:szCs w:val="22"/>
          </w:rPr>
          <w:t xml:space="preserve">, p. </w:t>
        </w:r>
      </w:ins>
      <w:ins w:id="6345" w:author="Algirdas" w:date="2014-05-01T12:09:00Z">
        <w:r w:rsidR="00E876F4" w:rsidRPr="00E876F4">
          <w:rPr>
            <w:color w:val="000000"/>
            <w:spacing w:val="2"/>
            <w:sz w:val="22"/>
            <w:szCs w:val="22"/>
          </w:rPr>
          <w:t>249-261</w:t>
        </w:r>
      </w:ins>
      <w:ins w:id="6346" w:author="Algirdas" w:date="2014-05-01T12:10:00Z">
        <w:r w:rsidR="00E876F4">
          <w:rPr>
            <w:color w:val="000000"/>
            <w:spacing w:val="2"/>
            <w:sz w:val="22"/>
            <w:szCs w:val="22"/>
          </w:rPr>
          <w:t>.</w:t>
        </w:r>
      </w:ins>
      <w:bookmarkEnd w:id="6332"/>
    </w:p>
    <w:p w14:paraId="061E1A78" w14:textId="1E926DE1" w:rsidR="00E22352" w:rsidRPr="00070AA5" w:rsidRDefault="00153A91">
      <w:pPr>
        <w:pStyle w:val="ListParagraph"/>
        <w:numPr>
          <w:ilvl w:val="0"/>
          <w:numId w:val="3"/>
        </w:numPr>
        <w:spacing w:after="60"/>
        <w:rPr>
          <w:ins w:id="6347" w:author="Algirdas" w:date="2014-05-01T10:20:00Z"/>
          <w:sz w:val="22"/>
          <w:szCs w:val="22"/>
          <w:rPrChange w:id="6348" w:author="Algirdas" w:date="2014-05-01T10:42:00Z">
            <w:rPr>
              <w:ins w:id="6349" w:author="Algirdas" w:date="2014-05-01T10:20:00Z"/>
            </w:rPr>
          </w:rPrChange>
        </w:rPr>
        <w:pPrChange w:id="6350" w:author="Algirdas" w:date="2014-05-01T15:08:00Z">
          <w:pPr/>
        </w:pPrChange>
      </w:pPr>
      <w:bookmarkStart w:id="6351" w:name="_Ref386718520"/>
      <w:ins w:id="6352" w:author="Algirdas" w:date="2014-05-01T12:45:00Z">
        <w:r>
          <w:rPr>
            <w:sz w:val="22"/>
            <w:szCs w:val="22"/>
          </w:rPr>
          <w:t xml:space="preserve">Marioli, D. </w:t>
        </w:r>
        <w:r w:rsidRPr="00153A91">
          <w:rPr>
            <w:i/>
            <w:sz w:val="22"/>
            <w:szCs w:val="22"/>
            <w:rPrChange w:id="6353" w:author="Algirdas" w:date="2014-05-01T12:45:00Z">
              <w:rPr>
                <w:sz w:val="22"/>
                <w:szCs w:val="22"/>
              </w:rPr>
            </w:rPrChange>
          </w:rPr>
          <w:t>et al.</w:t>
        </w:r>
        <w:r>
          <w:rPr>
            <w:sz w:val="22"/>
            <w:szCs w:val="22"/>
          </w:rPr>
          <w:t xml:space="preserve"> </w:t>
        </w:r>
      </w:ins>
      <w:ins w:id="6354" w:author="Algirdas" w:date="2014-05-01T10:20:00Z">
        <w:r w:rsidR="00E22352" w:rsidRPr="00070AA5">
          <w:rPr>
            <w:sz w:val="22"/>
            <w:szCs w:val="22"/>
            <w:rPrChange w:id="6355" w:author="Algirdas" w:date="2014-05-01T10:42:00Z">
              <w:rPr/>
            </w:rPrChange>
          </w:rPr>
          <w:t>Digital Time-of-Flight Measurement for Ultrasonic Sensors</w:t>
        </w:r>
      </w:ins>
      <w:ins w:id="6356" w:author="Algirdas" w:date="2014-05-01T12:47:00Z">
        <w:r>
          <w:rPr>
            <w:sz w:val="22"/>
            <w:szCs w:val="22"/>
          </w:rPr>
          <w:t xml:space="preserve"> // </w:t>
        </w:r>
        <w:r w:rsidRPr="00153A91">
          <w:rPr>
            <w:sz w:val="22"/>
            <w:szCs w:val="22"/>
            <w:rPrChange w:id="6357" w:author="Algirdas" w:date="2014-05-01T12:47:00Z">
              <w:rPr>
                <w:rStyle w:val="Hyperlink"/>
                <w:rFonts w:ascii="Arial" w:hAnsi="Arial" w:cs="Arial"/>
                <w:color w:val="0066A1"/>
                <w:sz w:val="23"/>
                <w:szCs w:val="23"/>
                <w:shd w:val="clear" w:color="auto" w:fill="FFFFFF"/>
              </w:rPr>
            </w:rPrChange>
          </w:rPr>
          <w:t>Instrumentation and Measurement Technology Conference, 1991. IMTC-</w:t>
        </w:r>
        <w:r w:rsidRPr="00C54396">
          <w:rPr>
            <w:sz w:val="22"/>
            <w:szCs w:val="22"/>
            <w:shd w:val="clear" w:color="auto" w:fill="FFFFFF"/>
          </w:rPr>
          <w:t xml:space="preserve">91. </w:t>
        </w:r>
      </w:ins>
      <w:ins w:id="6358" w:author="Algirdas" w:date="2014-05-01T12:49:00Z">
        <w:r w:rsidRPr="00C17601">
          <w:rPr>
            <w:sz w:val="22"/>
            <w:szCs w:val="22"/>
            <w:shd w:val="clear" w:color="auto" w:fill="FFFFFF"/>
          </w:rPr>
          <w:t>8th</w:t>
        </w:r>
        <w:r w:rsidRPr="00C54396">
          <w:rPr>
            <w:sz w:val="22"/>
            <w:szCs w:val="22"/>
            <w:shd w:val="clear" w:color="auto" w:fill="FFFFFF"/>
          </w:rPr>
          <w:t xml:space="preserve"> </w:t>
        </w:r>
      </w:ins>
      <w:ins w:id="6359" w:author="Algirdas" w:date="2014-05-01T12:47:00Z">
        <w:r w:rsidRPr="00C54396">
          <w:rPr>
            <w:sz w:val="22"/>
            <w:szCs w:val="22"/>
            <w:shd w:val="clear" w:color="auto" w:fill="FFFFFF"/>
          </w:rPr>
          <w:t>Conference Record.</w:t>
        </w:r>
      </w:ins>
      <w:ins w:id="6360" w:author="Algirdas" w:date="2014-05-01T12:52:00Z">
        <w:r w:rsidRPr="00C54396">
          <w:rPr>
            <w:sz w:val="22"/>
            <w:szCs w:val="22"/>
            <w:shd w:val="clear" w:color="auto" w:fill="FFFFFF"/>
          </w:rPr>
          <w:t xml:space="preserve"> </w:t>
        </w:r>
        <w:r w:rsidRPr="00C17601">
          <w:rPr>
            <w:color w:val="333333"/>
            <w:sz w:val="22"/>
            <w:szCs w:val="22"/>
            <w:shd w:val="clear" w:color="auto" w:fill="FFFFFF"/>
          </w:rPr>
          <w:t>May</w:t>
        </w:r>
        <w:r w:rsidRPr="00C54396">
          <w:rPr>
            <w:color w:val="333333"/>
            <w:sz w:val="22"/>
            <w:szCs w:val="22"/>
            <w:shd w:val="clear" w:color="auto" w:fill="FFFFFF"/>
          </w:rPr>
          <w:t xml:space="preserve"> </w:t>
        </w:r>
        <w:r>
          <w:rPr>
            <w:color w:val="333333"/>
            <w:sz w:val="22"/>
            <w:szCs w:val="22"/>
            <w:shd w:val="clear" w:color="auto" w:fill="FFFFFF"/>
          </w:rPr>
          <w:t xml:space="preserve">, </w:t>
        </w:r>
        <w:r w:rsidRPr="00153A91">
          <w:rPr>
            <w:color w:val="333333"/>
            <w:sz w:val="22"/>
            <w:szCs w:val="22"/>
            <w:shd w:val="clear" w:color="auto" w:fill="FFFFFF"/>
            <w:rPrChange w:id="6361" w:author="Algirdas" w:date="2014-05-01T12:52:00Z">
              <w:rPr>
                <w:rFonts w:ascii="Arial" w:hAnsi="Arial" w:cs="Arial"/>
                <w:color w:val="333333"/>
                <w:sz w:val="23"/>
                <w:szCs w:val="23"/>
                <w:shd w:val="clear" w:color="auto" w:fill="FFFFFF"/>
              </w:rPr>
            </w:rPrChange>
          </w:rPr>
          <w:t>14-16</w:t>
        </w:r>
        <w:r>
          <w:rPr>
            <w:color w:val="333333"/>
            <w:sz w:val="22"/>
            <w:szCs w:val="22"/>
            <w:shd w:val="clear" w:color="auto" w:fill="FFFFFF"/>
          </w:rPr>
          <w:t>,</w:t>
        </w:r>
        <w:r w:rsidRPr="00153A91">
          <w:rPr>
            <w:color w:val="333333"/>
            <w:sz w:val="22"/>
            <w:szCs w:val="22"/>
            <w:shd w:val="clear" w:color="auto" w:fill="FFFFFF"/>
            <w:rPrChange w:id="6362" w:author="Algirdas" w:date="2014-05-01T12:52:00Z">
              <w:rPr>
                <w:rFonts w:ascii="Arial" w:hAnsi="Arial" w:cs="Arial"/>
                <w:color w:val="333333"/>
                <w:sz w:val="23"/>
                <w:szCs w:val="23"/>
                <w:shd w:val="clear" w:color="auto" w:fill="FFFFFF"/>
              </w:rPr>
            </w:rPrChange>
          </w:rPr>
          <w:t xml:space="preserve"> 1991</w:t>
        </w:r>
        <w:r>
          <w:rPr>
            <w:color w:val="333333"/>
            <w:sz w:val="22"/>
            <w:szCs w:val="22"/>
            <w:shd w:val="clear" w:color="auto" w:fill="FFFFFF"/>
          </w:rPr>
          <w:t xml:space="preserve">, </w:t>
        </w:r>
      </w:ins>
      <w:ins w:id="6363" w:author="Algirdas" w:date="2014-05-01T12:53:00Z">
        <w:r>
          <w:rPr>
            <w:color w:val="333333"/>
            <w:sz w:val="22"/>
            <w:szCs w:val="22"/>
            <w:shd w:val="clear" w:color="auto" w:fill="FFFFFF"/>
          </w:rPr>
          <w:t>Atlanta , GA</w:t>
        </w:r>
      </w:ins>
      <w:ins w:id="6364" w:author="Algirdas" w:date="2014-05-01T12:54:00Z">
        <w:r w:rsidR="00141D64">
          <w:rPr>
            <w:color w:val="333333"/>
            <w:sz w:val="22"/>
            <w:szCs w:val="22"/>
            <w:shd w:val="clear" w:color="auto" w:fill="FFFFFF"/>
          </w:rPr>
          <w:t xml:space="preserve">. </w:t>
        </w:r>
      </w:ins>
      <w:ins w:id="6365" w:author="Algirdas" w:date="2014-05-01T13:33:00Z">
        <w:r w:rsidR="00DE4E2E">
          <w:rPr>
            <w:color w:val="333333"/>
            <w:sz w:val="22"/>
            <w:szCs w:val="22"/>
            <w:shd w:val="clear" w:color="auto" w:fill="FFFFFF"/>
          </w:rPr>
          <w:t xml:space="preserve">ISBN </w:t>
        </w:r>
        <w:r w:rsidR="00DE4E2E" w:rsidRPr="00DE4E2E">
          <w:rPr>
            <w:sz w:val="22"/>
            <w:szCs w:val="22"/>
            <w:shd w:val="clear" w:color="auto" w:fill="FFFFFF"/>
            <w:rPrChange w:id="6366" w:author="Algirdas" w:date="2014-05-01T13:33:00Z">
              <w:rPr>
                <w:rFonts w:ascii="Arial" w:hAnsi="Arial" w:cs="Arial"/>
                <w:color w:val="666666"/>
                <w:sz w:val="21"/>
                <w:szCs w:val="21"/>
                <w:shd w:val="clear" w:color="auto" w:fill="FFFFFF"/>
              </w:rPr>
            </w:rPrChange>
          </w:rPr>
          <w:t>0-87942-579-2</w:t>
        </w:r>
      </w:ins>
      <w:ins w:id="6367" w:author="Algirdas" w:date="2014-05-01T13:40:00Z">
        <w:r w:rsidR="00DE4E2E">
          <w:rPr>
            <w:sz w:val="22"/>
            <w:szCs w:val="22"/>
            <w:shd w:val="clear" w:color="auto" w:fill="FFFFFF"/>
          </w:rPr>
          <w:t>. p. 198-201.</w:t>
        </w:r>
      </w:ins>
      <w:ins w:id="6368" w:author="Algirdas" w:date="2014-05-01T13:41:00Z">
        <w:r w:rsidR="00DE4E2E">
          <w:rPr>
            <w:sz w:val="22"/>
            <w:szCs w:val="22"/>
            <w:shd w:val="clear" w:color="auto" w:fill="FFFFFF"/>
          </w:rPr>
          <w:t xml:space="preserve"> </w:t>
        </w:r>
      </w:ins>
      <w:ins w:id="6369" w:author="Algirdas" w:date="2014-05-01T13:40:00Z">
        <w:r w:rsidR="00DE4E2E">
          <w:rPr>
            <w:sz w:val="22"/>
            <w:szCs w:val="22"/>
            <w:shd w:val="clear" w:color="auto" w:fill="FFFFFF"/>
          </w:rPr>
          <w:t>[</w:t>
        </w:r>
      </w:ins>
      <w:ins w:id="6370" w:author="Algirdas" w:date="2014-05-01T13:41:00Z">
        <w:r w:rsidR="00DE4E2E">
          <w:rPr>
            <w:sz w:val="22"/>
            <w:szCs w:val="22"/>
            <w:shd w:val="clear" w:color="auto" w:fill="FFFFFF"/>
          </w:rPr>
          <w:t>INSPEC</w:t>
        </w:r>
      </w:ins>
      <w:ins w:id="6371" w:author="Algirdas" w:date="2014-05-01T13:40:00Z">
        <w:r w:rsidR="00DE4E2E">
          <w:rPr>
            <w:sz w:val="22"/>
            <w:szCs w:val="22"/>
            <w:shd w:val="clear" w:color="auto" w:fill="FFFFFF"/>
          </w:rPr>
          <w:t>]</w:t>
        </w:r>
      </w:ins>
      <w:ins w:id="6372" w:author="Algirdas" w:date="2014-05-01T13:41:00Z">
        <w:r w:rsidR="00DE4E2E">
          <w:rPr>
            <w:sz w:val="22"/>
            <w:szCs w:val="22"/>
            <w:shd w:val="clear" w:color="auto" w:fill="FFFFFF"/>
          </w:rPr>
          <w:t>.</w:t>
        </w:r>
      </w:ins>
      <w:bookmarkEnd w:id="6351"/>
      <w:ins w:id="6373" w:author="Algirdas" w:date="2014-05-01T12:47:00Z">
        <w:r w:rsidRPr="00C54396">
          <w:rPr>
            <w:sz w:val="22"/>
            <w:szCs w:val="22"/>
            <w:shd w:val="clear" w:color="auto" w:fill="FFFFFF"/>
          </w:rPr>
          <w:t xml:space="preserve"> </w:t>
        </w:r>
      </w:ins>
    </w:p>
    <w:p w14:paraId="6F70F34D" w14:textId="2FA7EF9A" w:rsidR="00E22352" w:rsidRPr="00070AA5" w:rsidRDefault="00E22352">
      <w:pPr>
        <w:pStyle w:val="ListParagraph"/>
        <w:numPr>
          <w:ilvl w:val="0"/>
          <w:numId w:val="3"/>
        </w:numPr>
        <w:spacing w:after="60"/>
        <w:rPr>
          <w:ins w:id="6374" w:author="Algirdas" w:date="2014-05-01T10:20:00Z"/>
          <w:sz w:val="22"/>
          <w:szCs w:val="22"/>
          <w:rPrChange w:id="6375" w:author="Algirdas" w:date="2014-05-01T10:42:00Z">
            <w:rPr>
              <w:ins w:id="6376" w:author="Algirdas" w:date="2014-05-01T10:20:00Z"/>
            </w:rPr>
          </w:rPrChange>
        </w:rPr>
        <w:pPrChange w:id="6377" w:author="Algirdas" w:date="2014-05-01T15:08:00Z">
          <w:pPr/>
        </w:pPrChange>
      </w:pPr>
      <w:bookmarkStart w:id="6378" w:name="_Ref386718547"/>
      <w:ins w:id="6379" w:author="Algirdas" w:date="2014-05-01T10:20:00Z">
        <w:r w:rsidRPr="00070AA5">
          <w:rPr>
            <w:sz w:val="22"/>
            <w:szCs w:val="22"/>
            <w:rPrChange w:id="6380" w:author="Algirdas" w:date="2014-05-01T10:42:00Z">
              <w:rPr/>
            </w:rPrChange>
          </w:rPr>
          <w:t>T. Ono, M. Kohata, and T. Niyamoto</w:t>
        </w:r>
      </w:ins>
      <w:ins w:id="6381" w:author="Algirdas" w:date="2014-05-01T12:11:00Z">
        <w:r w:rsidR="00D9371B">
          <w:rPr>
            <w:sz w:val="22"/>
            <w:szCs w:val="22"/>
          </w:rPr>
          <w:t>.</w:t>
        </w:r>
      </w:ins>
      <w:ins w:id="6382" w:author="Algirdas" w:date="2014-05-01T10:20:00Z">
        <w:r w:rsidRPr="00070AA5">
          <w:rPr>
            <w:sz w:val="22"/>
            <w:szCs w:val="22"/>
            <w:rPrChange w:id="6383" w:author="Algirdas" w:date="2014-05-01T10:42:00Z">
              <w:rPr/>
            </w:rPrChange>
          </w:rPr>
          <w:t xml:space="preserve"> Ultrasonic phase-sensitive rangefinder with double modulation doppler-free method for shallow seafloor survey</w:t>
        </w:r>
      </w:ins>
      <w:ins w:id="6384" w:author="Algirdas" w:date="2014-05-01T12:11:00Z">
        <w:r w:rsidR="00D9371B">
          <w:rPr>
            <w:sz w:val="22"/>
            <w:szCs w:val="22"/>
          </w:rPr>
          <w:t>.</w:t>
        </w:r>
      </w:ins>
      <w:ins w:id="6385" w:author="Algirdas" w:date="2014-05-01T10:20:00Z">
        <w:r w:rsidRPr="00070AA5">
          <w:rPr>
            <w:sz w:val="22"/>
            <w:szCs w:val="22"/>
            <w:rPrChange w:id="6386" w:author="Algirdas" w:date="2014-05-01T10:42:00Z">
              <w:rPr/>
            </w:rPrChange>
          </w:rPr>
          <w:t xml:space="preserve"> </w:t>
        </w:r>
      </w:ins>
      <w:ins w:id="6387" w:author="Algirdas" w:date="2014-05-01T12:11:00Z">
        <w:r w:rsidR="00D9371B">
          <w:rPr>
            <w:sz w:val="22"/>
            <w:szCs w:val="22"/>
          </w:rPr>
          <w:t>I</w:t>
        </w:r>
      </w:ins>
      <w:ins w:id="6388" w:author="Algirdas" w:date="2014-05-01T10:20:00Z">
        <w:r w:rsidRPr="00070AA5">
          <w:rPr>
            <w:sz w:val="22"/>
            <w:szCs w:val="22"/>
            <w:rPrChange w:id="6389" w:author="Algirdas" w:date="2014-05-01T10:42:00Z">
              <w:rPr/>
            </w:rPrChange>
          </w:rPr>
          <w:t>n Proc. IEEE 1984 Ultrasonic Symp., Dallas, TX, NOV. 14-16, 1984</w:t>
        </w:r>
        <w:bookmarkEnd w:id="6378"/>
      </w:ins>
    </w:p>
    <w:p w14:paraId="458CF42B" w14:textId="4B879859" w:rsidR="00E22352" w:rsidRPr="00070AA5" w:rsidRDefault="00D9371B">
      <w:pPr>
        <w:pStyle w:val="ListParagraph"/>
        <w:numPr>
          <w:ilvl w:val="0"/>
          <w:numId w:val="3"/>
        </w:numPr>
        <w:spacing w:after="60"/>
        <w:rPr>
          <w:ins w:id="6390" w:author="Algirdas" w:date="2014-05-01T10:20:00Z"/>
          <w:sz w:val="22"/>
          <w:szCs w:val="22"/>
          <w:rPrChange w:id="6391" w:author="Algirdas" w:date="2014-05-01T10:42:00Z">
            <w:rPr>
              <w:ins w:id="6392" w:author="Algirdas" w:date="2014-05-01T10:20:00Z"/>
            </w:rPr>
          </w:rPrChange>
        </w:rPr>
        <w:pPrChange w:id="6393" w:author="Algirdas" w:date="2014-05-01T15:08:00Z">
          <w:pPr/>
        </w:pPrChange>
      </w:pPr>
      <w:bookmarkStart w:id="6394" w:name="_Ref386718578"/>
      <w:ins w:id="6395" w:author="Algirdas" w:date="2014-05-01T10:20:00Z">
        <w:r w:rsidRPr="00C54396">
          <w:rPr>
            <w:sz w:val="22"/>
            <w:szCs w:val="22"/>
          </w:rPr>
          <w:t xml:space="preserve">P. Kleinschmidt and V. Magori. </w:t>
        </w:r>
        <w:r w:rsidR="00E22352" w:rsidRPr="00070AA5">
          <w:rPr>
            <w:sz w:val="22"/>
            <w:szCs w:val="22"/>
            <w:rPrChange w:id="6396" w:author="Algirdas" w:date="2014-05-01T10:42:00Z">
              <w:rPr/>
            </w:rPrChange>
          </w:rPr>
          <w:t>Ultrasonic remote sensors for non-contact object detection</w:t>
        </w:r>
      </w:ins>
      <w:ins w:id="6397" w:author="Algirdas" w:date="2014-05-01T12:11:00Z">
        <w:r>
          <w:rPr>
            <w:sz w:val="22"/>
            <w:szCs w:val="22"/>
          </w:rPr>
          <w:t>.</w:t>
        </w:r>
      </w:ins>
      <w:ins w:id="6398" w:author="Algirdas" w:date="2014-05-01T10:20:00Z">
        <w:r w:rsidR="00E22352" w:rsidRPr="00070AA5">
          <w:rPr>
            <w:sz w:val="22"/>
            <w:szCs w:val="22"/>
            <w:rPrChange w:id="6399" w:author="Algirdas" w:date="2014-05-01T10:42:00Z">
              <w:rPr/>
            </w:rPrChange>
          </w:rPr>
          <w:t xml:space="preserve"> Siemens Forsch. -u. Entwickl. -Ber., vol. 10, Nr. 2, 1981, pp. 110-118.</w:t>
        </w:r>
        <w:bookmarkEnd w:id="6394"/>
      </w:ins>
    </w:p>
    <w:p w14:paraId="07516530" w14:textId="725B3564" w:rsidR="00E22352" w:rsidRPr="00070AA5" w:rsidRDefault="00E22352">
      <w:pPr>
        <w:pStyle w:val="ListParagraph"/>
        <w:numPr>
          <w:ilvl w:val="0"/>
          <w:numId w:val="3"/>
        </w:numPr>
        <w:spacing w:after="60"/>
        <w:rPr>
          <w:ins w:id="6400" w:author="Algirdas" w:date="2014-05-01T10:20:00Z"/>
          <w:sz w:val="22"/>
          <w:szCs w:val="22"/>
          <w:rPrChange w:id="6401" w:author="Algirdas" w:date="2014-05-01T10:42:00Z">
            <w:rPr>
              <w:ins w:id="6402" w:author="Algirdas" w:date="2014-05-01T10:20:00Z"/>
            </w:rPr>
          </w:rPrChange>
        </w:rPr>
        <w:pPrChange w:id="6403" w:author="Algirdas" w:date="2014-05-01T15:08:00Z">
          <w:pPr/>
        </w:pPrChange>
      </w:pPr>
      <w:bookmarkStart w:id="6404" w:name="_Ref386718591"/>
      <w:ins w:id="6405" w:author="Algirdas" w:date="2014-05-01T10:20:00Z">
        <w:r w:rsidRPr="00070AA5">
          <w:rPr>
            <w:sz w:val="22"/>
            <w:szCs w:val="22"/>
            <w:rPrChange w:id="6406" w:author="Algirdas" w:date="2014-05-01T10:42:00Z">
              <w:rPr/>
            </w:rPrChange>
          </w:rPr>
          <w:t>D. Mari</w:t>
        </w:r>
        <w:r w:rsidR="00D9371B" w:rsidRPr="00C54396">
          <w:rPr>
            <w:sz w:val="22"/>
            <w:szCs w:val="22"/>
          </w:rPr>
          <w:t xml:space="preserve">oli, E. Sardini, and A. Taroni. </w:t>
        </w:r>
        <w:r w:rsidRPr="00070AA5">
          <w:rPr>
            <w:sz w:val="22"/>
            <w:szCs w:val="22"/>
            <w:rPrChange w:id="6407" w:author="Algirdas" w:date="2014-05-01T10:42:00Z">
              <w:rPr/>
            </w:rPrChange>
          </w:rPr>
          <w:t>Ultrasonic distance measurement for linea</w:t>
        </w:r>
        <w:r w:rsidR="00D9371B" w:rsidRPr="00C54396">
          <w:rPr>
            <w:sz w:val="22"/>
            <w:szCs w:val="22"/>
          </w:rPr>
          <w:t>r and angular position control.</w:t>
        </w:r>
        <w:r w:rsidRPr="00070AA5">
          <w:rPr>
            <w:sz w:val="22"/>
            <w:szCs w:val="22"/>
            <w:rPrChange w:id="6408" w:author="Algirdas" w:date="2014-05-01T10:42:00Z">
              <w:rPr/>
            </w:rPrChange>
          </w:rPr>
          <w:t xml:space="preserve"> IEEE Trans. Instrum.</w:t>
        </w:r>
      </w:ins>
      <w:ins w:id="6409" w:author="Algirdas" w:date="2014-05-01T12:12:00Z">
        <w:r w:rsidR="00D9371B">
          <w:rPr>
            <w:sz w:val="22"/>
            <w:szCs w:val="22"/>
          </w:rPr>
          <w:t xml:space="preserve"> </w:t>
        </w:r>
      </w:ins>
      <w:ins w:id="6410" w:author="Algirdas" w:date="2014-05-01T10:20:00Z">
        <w:r w:rsidRPr="00070AA5">
          <w:rPr>
            <w:sz w:val="22"/>
            <w:szCs w:val="22"/>
            <w:rPrChange w:id="6411" w:author="Algirdas" w:date="2014-05-01T10:42:00Z">
              <w:rPr/>
            </w:rPrChange>
          </w:rPr>
          <w:t>Meas., vol. IM-37, pp. 578-581, Dec. 1988.</w:t>
        </w:r>
        <w:bookmarkEnd w:id="6404"/>
      </w:ins>
    </w:p>
    <w:p w14:paraId="1719DF6A" w14:textId="3693882D" w:rsidR="00E22352" w:rsidRPr="00070AA5" w:rsidRDefault="00D9371B">
      <w:pPr>
        <w:pStyle w:val="ListParagraph"/>
        <w:numPr>
          <w:ilvl w:val="0"/>
          <w:numId w:val="3"/>
        </w:numPr>
        <w:spacing w:after="60"/>
        <w:rPr>
          <w:ins w:id="6412" w:author="Algirdas" w:date="2014-05-01T10:20:00Z"/>
          <w:sz w:val="22"/>
          <w:szCs w:val="22"/>
          <w:rPrChange w:id="6413" w:author="Algirdas" w:date="2014-05-01T10:42:00Z">
            <w:rPr>
              <w:ins w:id="6414" w:author="Algirdas" w:date="2014-05-01T10:20:00Z"/>
            </w:rPr>
          </w:rPrChange>
        </w:rPr>
        <w:pPrChange w:id="6415" w:author="Algirdas" w:date="2014-05-01T15:08:00Z">
          <w:pPr/>
        </w:pPrChange>
      </w:pPr>
      <w:bookmarkStart w:id="6416" w:name="_Ref386718610"/>
      <w:ins w:id="6417" w:author="Algirdas" w:date="2014-05-01T12:17:00Z">
        <w:r>
          <w:rPr>
            <w:sz w:val="22"/>
            <w:szCs w:val="22"/>
          </w:rPr>
          <w:t xml:space="preserve">Guening, F.E. Varlan, M. Eugne, C.E., Dupuis, P. </w:t>
        </w:r>
      </w:ins>
      <w:ins w:id="6418" w:author="Algirdas" w:date="2014-05-01T10:20:00Z">
        <w:r w:rsidR="00E22352" w:rsidRPr="00070AA5">
          <w:rPr>
            <w:sz w:val="22"/>
            <w:szCs w:val="22"/>
            <w:rPrChange w:id="6419" w:author="Algirdas" w:date="2014-05-01T10:42:00Z">
              <w:rPr/>
            </w:rPrChange>
          </w:rPr>
          <w:t>Accurate Distance Measurement by an</w:t>
        </w:r>
      </w:ins>
      <w:ins w:id="6420" w:author="Algirdas" w:date="2014-05-01T12:12:00Z">
        <w:r>
          <w:rPr>
            <w:sz w:val="22"/>
            <w:szCs w:val="22"/>
          </w:rPr>
          <w:t xml:space="preserve"> </w:t>
        </w:r>
      </w:ins>
      <w:ins w:id="6421" w:author="Algirdas" w:date="2014-05-01T10:20:00Z">
        <w:r w:rsidR="00E22352" w:rsidRPr="00070AA5">
          <w:rPr>
            <w:sz w:val="22"/>
            <w:szCs w:val="22"/>
            <w:rPrChange w:id="6422" w:author="Algirdas" w:date="2014-05-01T10:42:00Z">
              <w:rPr/>
            </w:rPrChange>
          </w:rPr>
          <w:t>Autonomous Ultrasonic System Combining Time-of-Flight and Phase-Shift Methods</w:t>
        </w:r>
      </w:ins>
      <w:ins w:id="6423" w:author="Algirdas" w:date="2014-05-01T12:21:00Z">
        <w:r w:rsidR="00C46695">
          <w:rPr>
            <w:sz w:val="22"/>
            <w:szCs w:val="22"/>
          </w:rPr>
          <w:t xml:space="preserve"> // </w:t>
        </w:r>
      </w:ins>
      <w:ins w:id="6424" w:author="Algirdas" w:date="2014-05-01T12:22:00Z">
        <w:r w:rsidR="00C46695">
          <w:rPr>
            <w:sz w:val="22"/>
            <w:szCs w:val="22"/>
          </w:rPr>
          <w:t>Instrumentation and Measurement</w:t>
        </w:r>
      </w:ins>
      <w:ins w:id="6425" w:author="Algirdas" w:date="2014-05-01T12:23:00Z">
        <w:r w:rsidR="00C46695">
          <w:rPr>
            <w:sz w:val="22"/>
            <w:szCs w:val="22"/>
          </w:rPr>
          <w:t xml:space="preserve"> IEEE Transactions. ISSN 0018-9456, vol.</w:t>
        </w:r>
      </w:ins>
      <w:ins w:id="6426" w:author="Algirdas" w:date="2014-05-01T12:24:00Z">
        <w:r w:rsidR="00C46695">
          <w:rPr>
            <w:sz w:val="22"/>
            <w:szCs w:val="22"/>
          </w:rPr>
          <w:t xml:space="preserve"> </w:t>
        </w:r>
      </w:ins>
      <w:ins w:id="6427" w:author="Algirdas" w:date="2014-05-01T12:23:00Z">
        <w:r w:rsidR="00C46695">
          <w:rPr>
            <w:sz w:val="22"/>
            <w:szCs w:val="22"/>
          </w:rPr>
          <w:t>46</w:t>
        </w:r>
      </w:ins>
      <w:ins w:id="6428" w:author="Algirdas" w:date="2014-05-01T12:24:00Z">
        <w:r w:rsidR="00C46695">
          <w:rPr>
            <w:sz w:val="22"/>
            <w:szCs w:val="22"/>
          </w:rPr>
          <w:t>, no</w:t>
        </w:r>
      </w:ins>
      <w:ins w:id="6429" w:author="Algirdas" w:date="2014-05-01T12:25:00Z">
        <w:r w:rsidR="00C46695">
          <w:rPr>
            <w:sz w:val="22"/>
            <w:szCs w:val="22"/>
          </w:rPr>
          <w:t>.</w:t>
        </w:r>
      </w:ins>
      <w:ins w:id="6430" w:author="Algirdas" w:date="2014-05-01T12:24:00Z">
        <w:r w:rsidR="00C46695">
          <w:rPr>
            <w:sz w:val="22"/>
            <w:szCs w:val="22"/>
          </w:rPr>
          <w:t xml:space="preserve"> </w:t>
        </w:r>
      </w:ins>
      <w:ins w:id="6431" w:author="Algirdas" w:date="2014-05-01T12:23:00Z">
        <w:r w:rsidR="00C46695">
          <w:rPr>
            <w:sz w:val="22"/>
            <w:szCs w:val="22"/>
          </w:rPr>
          <w:t>6</w:t>
        </w:r>
      </w:ins>
      <w:ins w:id="6432" w:author="Algirdas" w:date="2014-05-01T12:25:00Z">
        <w:r w:rsidR="00C46695">
          <w:rPr>
            <w:sz w:val="22"/>
            <w:szCs w:val="22"/>
          </w:rPr>
          <w:t>.</w:t>
        </w:r>
      </w:ins>
      <w:ins w:id="6433" w:author="Algirdas" w:date="2014-05-01T12:24:00Z">
        <w:r w:rsidR="00C46695">
          <w:rPr>
            <w:sz w:val="22"/>
            <w:szCs w:val="22"/>
          </w:rPr>
          <w:t xml:space="preserve"> p. 1236-1240</w:t>
        </w:r>
      </w:ins>
      <w:ins w:id="6434" w:author="Algirdas" w:date="2014-05-01T12:25:00Z">
        <w:r w:rsidR="00C46695">
          <w:rPr>
            <w:sz w:val="22"/>
            <w:szCs w:val="22"/>
          </w:rPr>
          <w:t>, 1997.</w:t>
        </w:r>
      </w:ins>
      <w:ins w:id="6435" w:author="Algirdas" w:date="2014-05-01T12:26:00Z">
        <w:r w:rsidR="00C46695">
          <w:rPr>
            <w:sz w:val="22"/>
            <w:szCs w:val="22"/>
          </w:rPr>
          <w:t xml:space="preserve"> [INSPEC].</w:t>
        </w:r>
      </w:ins>
      <w:bookmarkEnd w:id="6416"/>
    </w:p>
    <w:p w14:paraId="53324FDC" w14:textId="73CAE3FE" w:rsidR="00E22352" w:rsidRPr="00070AA5" w:rsidRDefault="00C46695">
      <w:pPr>
        <w:pStyle w:val="ListParagraph"/>
        <w:numPr>
          <w:ilvl w:val="0"/>
          <w:numId w:val="3"/>
        </w:numPr>
        <w:spacing w:after="60"/>
        <w:rPr>
          <w:ins w:id="6436" w:author="Algirdas" w:date="2014-05-01T10:20:00Z"/>
          <w:sz w:val="22"/>
          <w:szCs w:val="22"/>
          <w:rPrChange w:id="6437" w:author="Algirdas" w:date="2014-05-01T10:42:00Z">
            <w:rPr>
              <w:ins w:id="6438" w:author="Algirdas" w:date="2014-05-01T10:20:00Z"/>
            </w:rPr>
          </w:rPrChange>
        </w:rPr>
        <w:pPrChange w:id="6439" w:author="Algirdas" w:date="2014-05-01T15:08:00Z">
          <w:pPr/>
        </w:pPrChange>
      </w:pPr>
      <w:bookmarkStart w:id="6440" w:name="_Ref386718668"/>
      <w:ins w:id="6441" w:author="Algirdas" w:date="2014-05-01T12:28:00Z">
        <w:r>
          <w:rPr>
            <w:sz w:val="22"/>
            <w:szCs w:val="22"/>
          </w:rPr>
          <w:t xml:space="preserve">Gregorio Andria, Filippo Attivissimo, Nicola Giaquinto. </w:t>
        </w:r>
      </w:ins>
      <w:ins w:id="6442" w:author="Algirdas" w:date="2014-05-01T10:20:00Z">
        <w:r w:rsidR="00E22352" w:rsidRPr="00070AA5">
          <w:rPr>
            <w:sz w:val="22"/>
            <w:szCs w:val="22"/>
            <w:rPrChange w:id="6443" w:author="Algirdas" w:date="2014-05-01T10:42:00Z">
              <w:rPr/>
            </w:rPrChange>
          </w:rPr>
          <w:t>Digital signal processing techniques for accurate ultrasonic sensor measurement</w:t>
        </w:r>
      </w:ins>
      <w:ins w:id="6444" w:author="Algirdas" w:date="2014-05-01T12:36:00Z">
        <w:r w:rsidR="00D02062">
          <w:rPr>
            <w:sz w:val="22"/>
            <w:szCs w:val="22"/>
          </w:rPr>
          <w:t xml:space="preserve">. </w:t>
        </w:r>
        <w:r w:rsidR="00D02062" w:rsidRPr="00D02062">
          <w:rPr>
            <w:sz w:val="22"/>
            <w:szCs w:val="22"/>
          </w:rPr>
          <w:t>Dipartimento di Elettrotecnica ed Elettronica, Politecnico di Bari, Bari, Italy</w:t>
        </w:r>
      </w:ins>
      <w:ins w:id="6445" w:author="Algirdas" w:date="2014-05-01T12:39:00Z">
        <w:r w:rsidR="00D02062">
          <w:rPr>
            <w:sz w:val="22"/>
            <w:szCs w:val="22"/>
          </w:rPr>
          <w:t xml:space="preserve">. </w:t>
        </w:r>
        <w:r w:rsidR="00D02062" w:rsidRPr="00D02062">
          <w:rPr>
            <w:i/>
            <w:sz w:val="22"/>
            <w:szCs w:val="22"/>
            <w:rPrChange w:id="6446" w:author="Algirdas" w:date="2014-05-01T12:39:00Z">
              <w:rPr>
                <w:sz w:val="22"/>
                <w:szCs w:val="22"/>
              </w:rPr>
            </w:rPrChange>
          </w:rPr>
          <w:t>Elsevier, Measurement</w:t>
        </w:r>
        <w:r w:rsidR="00D02062">
          <w:rPr>
            <w:i/>
            <w:sz w:val="22"/>
            <w:szCs w:val="22"/>
          </w:rPr>
          <w:t>.</w:t>
        </w:r>
        <w:r w:rsidR="00D02062">
          <w:rPr>
            <w:sz w:val="22"/>
            <w:szCs w:val="22"/>
          </w:rPr>
          <w:t xml:space="preserve"> </w:t>
        </w:r>
      </w:ins>
      <w:ins w:id="6447" w:author="Algirdas" w:date="2014-05-01T12:40:00Z">
        <w:r w:rsidR="00D02062">
          <w:rPr>
            <w:sz w:val="22"/>
            <w:szCs w:val="22"/>
          </w:rPr>
          <w:t xml:space="preserve">2001, 30(2), p. </w:t>
        </w:r>
      </w:ins>
      <w:ins w:id="6448" w:author="Algirdas" w:date="2014-05-01T12:41:00Z">
        <w:r w:rsidR="00D02062">
          <w:rPr>
            <w:sz w:val="22"/>
            <w:szCs w:val="22"/>
          </w:rPr>
          <w:t>105-114.</w:t>
        </w:r>
      </w:ins>
      <w:bookmarkEnd w:id="6440"/>
    </w:p>
    <w:p w14:paraId="3320368D" w14:textId="14A38618" w:rsidR="00E22352" w:rsidRPr="00070AA5" w:rsidRDefault="00E22352">
      <w:pPr>
        <w:pStyle w:val="ListParagraph"/>
        <w:numPr>
          <w:ilvl w:val="0"/>
          <w:numId w:val="3"/>
        </w:numPr>
        <w:spacing w:after="60"/>
        <w:rPr>
          <w:ins w:id="6449" w:author="Algirdas" w:date="2014-05-01T10:20:00Z"/>
          <w:sz w:val="22"/>
          <w:szCs w:val="22"/>
          <w:rPrChange w:id="6450" w:author="Algirdas" w:date="2014-05-01T10:42:00Z">
            <w:rPr>
              <w:ins w:id="6451" w:author="Algirdas" w:date="2014-05-01T10:20:00Z"/>
            </w:rPr>
          </w:rPrChange>
        </w:rPr>
        <w:pPrChange w:id="6452" w:author="Algirdas" w:date="2014-05-01T15:08:00Z">
          <w:pPr/>
        </w:pPrChange>
      </w:pPr>
      <w:bookmarkStart w:id="6453" w:name="_Ref386718779"/>
      <w:ins w:id="6454" w:author="Algirdas" w:date="2014-05-01T10:20:00Z">
        <w:r w:rsidRPr="00070AA5">
          <w:rPr>
            <w:sz w:val="22"/>
            <w:szCs w:val="22"/>
            <w:rPrChange w:id="6455" w:author="Algirdas" w:date="2014-05-01T10:42:00Z">
              <w:rPr/>
            </w:rPrChange>
          </w:rPr>
          <w:t>Demirli R. and Saniie J.. Model-Based Estimation of Ultrasonic Echoes Part I: Analysis and Algorithms. IEEE Trans. Ultras., Ferroel. Freq. Control, vol. 48, n. 3, 2001, p. 787-811.</w:t>
        </w:r>
        <w:bookmarkEnd w:id="6453"/>
      </w:ins>
    </w:p>
    <w:p w14:paraId="4D111086" w14:textId="103CAE40" w:rsidR="00234141" w:rsidRPr="00070AA5" w:rsidRDefault="00E22352">
      <w:pPr>
        <w:pStyle w:val="ListParagraph"/>
        <w:numPr>
          <w:ilvl w:val="0"/>
          <w:numId w:val="3"/>
        </w:numPr>
        <w:spacing w:after="60"/>
        <w:rPr>
          <w:sz w:val="22"/>
          <w:szCs w:val="22"/>
          <w:rPrChange w:id="6456" w:author="Algirdas" w:date="2014-05-01T10:42:00Z">
            <w:rPr/>
          </w:rPrChange>
        </w:rPr>
        <w:pPrChange w:id="6457" w:author="Algirdas" w:date="2014-05-01T15:08:00Z">
          <w:pPr>
            <w:ind w:firstLine="0"/>
          </w:pPr>
        </w:pPrChange>
      </w:pPr>
      <w:bookmarkStart w:id="6458" w:name="_Ref386718787"/>
      <w:ins w:id="6459" w:author="Algirdas" w:date="2014-05-01T10:20:00Z">
        <w:r w:rsidRPr="00070AA5">
          <w:rPr>
            <w:sz w:val="22"/>
            <w:szCs w:val="22"/>
            <w:rPrChange w:id="6460" w:author="Algirdas" w:date="2014-05-01T10:42:00Z">
              <w:rPr/>
            </w:rPrChange>
          </w:rPr>
          <w:t>Kazanavičius E. Signalų apdorojimo sistemos. Kaunas. Technologija, 2004.</w:t>
        </w:r>
      </w:ins>
      <w:bookmarkEnd w:id="6458"/>
    </w:p>
    <w:p w14:paraId="2855167D" w14:textId="7D0F51A1" w:rsidR="004A48A6" w:rsidDel="008B3F7E" w:rsidRDefault="004A48A6">
      <w:pPr>
        <w:rPr>
          <w:del w:id="6461" w:author="Algirdas" w:date="2014-03-20T16:58:00Z"/>
          <w:b/>
          <w:sz w:val="28"/>
          <w:szCs w:val="28"/>
        </w:rPr>
      </w:pPr>
      <w:bookmarkStart w:id="6462" w:name="_Toc346364830"/>
      <w:bookmarkStart w:id="6463" w:name="_Toc346365431"/>
    </w:p>
    <w:p w14:paraId="634C7AAC" w14:textId="77777777" w:rsidR="00F02372" w:rsidRDefault="004A48A6">
      <w:pPr>
        <w:pStyle w:val="Heading"/>
        <w:outlineLvl w:val="9"/>
        <w:rPr>
          <w:ins w:id="6464" w:author="User" w:date="2014-05-10T19:08:00Z"/>
        </w:rPr>
        <w:pPrChange w:id="6465" w:author="User" w:date="2014-05-14T09:03:00Z">
          <w:pPr>
            <w:ind w:firstLine="0"/>
          </w:pPr>
        </w:pPrChange>
      </w:pPr>
      <w:r w:rsidRPr="002B4052">
        <w:t>ANOTACIJA LIETUVIŲ IR ANGLŲ KALBOMIS</w:t>
      </w:r>
      <w:bookmarkEnd w:id="6462"/>
      <w:bookmarkEnd w:id="6463"/>
    </w:p>
    <w:p w14:paraId="3B69FD9E" w14:textId="3B2A7FE0" w:rsidR="00A62650" w:rsidRDefault="00A62650">
      <w:pPr>
        <w:rPr>
          <w:ins w:id="6466" w:author="User" w:date="2014-05-10T19:10:00Z"/>
        </w:rPr>
        <w:pPrChange w:id="6467" w:author="User" w:date="2014-05-10T19:10:00Z">
          <w:pPr>
            <w:ind w:firstLine="0"/>
          </w:pPr>
        </w:pPrChange>
      </w:pPr>
      <w:ins w:id="6468" w:author="User" w:date="2014-05-10T19:09:00Z">
        <w:r>
          <w:t xml:space="preserve">Magistrinio darbo tikslas: </w:t>
        </w:r>
        <w:r w:rsidRPr="00431CB1">
          <w:t>sukurti</w:t>
        </w:r>
        <w:r>
          <w:t xml:space="preserve"> automobilio</w:t>
        </w:r>
        <w:r w:rsidRPr="00431CB1">
          <w:t xml:space="preserve"> saugaus atstumo palaikymo kompiuterinę sistemą, apimančią atstumą skaičiuojantį algoritmą ir jam realizuoti reikalingą techninės įrangos struktūrą, jos praktinę realizaciją, kuri stebi automobilio atstumą iki priešais esančių objektų (automobilių).</w:t>
        </w:r>
      </w:ins>
    </w:p>
    <w:p w14:paraId="08E18F60" w14:textId="79C18A19" w:rsidR="00A62650" w:rsidRDefault="00A62650">
      <w:pPr>
        <w:rPr>
          <w:ins w:id="6469" w:author="User" w:date="2014-05-10T19:18:00Z"/>
        </w:rPr>
        <w:pPrChange w:id="6470" w:author="User" w:date="2014-05-10T19:10:00Z">
          <w:pPr>
            <w:ind w:firstLine="0"/>
          </w:pPr>
        </w:pPrChange>
      </w:pPr>
      <w:ins w:id="6471" w:author="User" w:date="2014-05-10T19:10:00Z">
        <w:r>
          <w:t>Darbo tikslas įgyvendinamas atliekant egzistuojančių atstumo nustatymo sistemų</w:t>
        </w:r>
      </w:ins>
      <w:ins w:id="6472" w:author="User" w:date="2014-05-10T19:11:00Z">
        <w:r>
          <w:t xml:space="preserve">, komunikacinių protokolų, metodų </w:t>
        </w:r>
      </w:ins>
      <w:ins w:id="6473" w:author="User" w:date="2014-05-10T19:12:00Z">
        <w:r>
          <w:t>ultragarso signalui apdoroti, analizę</w:t>
        </w:r>
      </w:ins>
      <w:ins w:id="6474" w:author="User" w:date="2014-05-10T19:13:00Z">
        <w:r>
          <w:t>. Sudaromas atstumo nustatymo algoritmas ir matematinis modelis</w:t>
        </w:r>
      </w:ins>
      <w:ins w:id="6475" w:author="User" w:date="2014-05-10T19:16:00Z">
        <w:r>
          <w:t>. Atliekamas sudarytojo matematinio modelio diegimas į realią skaičiavimų įrangą, toliau atliekant eksperimentinį tyrimą</w:t>
        </w:r>
      </w:ins>
      <w:ins w:id="6476" w:author="User" w:date="2014-05-10T19:18:00Z">
        <w:r w:rsidR="00E37782">
          <w:t>.</w:t>
        </w:r>
      </w:ins>
    </w:p>
    <w:p w14:paraId="039B5968" w14:textId="67CDB8E8" w:rsidR="00E37782" w:rsidRDefault="00E37782">
      <w:pPr>
        <w:rPr>
          <w:ins w:id="6477" w:author="User" w:date="2014-05-10T19:09:00Z"/>
        </w:rPr>
        <w:pPrChange w:id="6478" w:author="User" w:date="2014-05-10T19:10:00Z">
          <w:pPr>
            <w:ind w:firstLine="0"/>
          </w:pPr>
        </w:pPrChange>
      </w:pPr>
      <w:ins w:id="6479" w:author="User" w:date="2014-05-10T19:18:00Z">
        <w:r>
          <w:t>Darbe realizuotas matematinis modelis paremtas koreliacijos metodo taikymu. Algoritmas realizuotas DSP platformoje, kurioje standartinis koreliacijos metodas duoda netinkamas vykdymo trukmes. Realizuota šio metodo modifikacija fiksuota aritmetika</w:t>
        </w:r>
      </w:ins>
      <w:ins w:id="6480" w:author="User" w:date="2014-05-10T19:22:00Z">
        <w:r>
          <w:t xml:space="preserve"> DSP operacijomis įvykdoma per tinkamą laiką.</w:t>
        </w:r>
      </w:ins>
      <w:ins w:id="6481" w:author="User" w:date="2014-05-10T19:18:00Z">
        <w:r>
          <w:t xml:space="preserve"> </w:t>
        </w:r>
      </w:ins>
    </w:p>
    <w:p w14:paraId="58EC0530" w14:textId="77777777" w:rsidR="00A62650" w:rsidRDefault="00A62650" w:rsidP="004A48A6">
      <w:pPr>
        <w:ind w:firstLine="0"/>
        <w:rPr>
          <w:ins w:id="6482" w:author="User" w:date="2014-05-12T13:29:00Z"/>
          <w:b/>
        </w:rPr>
      </w:pPr>
    </w:p>
    <w:p w14:paraId="7FED2DBF" w14:textId="7417572A" w:rsidR="00000555" w:rsidRPr="00D35027" w:rsidRDefault="00000555">
      <w:pPr>
        <w:rPr>
          <w:ins w:id="6483" w:author="User" w:date="2014-05-12T13:39:00Z"/>
          <w:lang w:val="en-US"/>
          <w:rPrChange w:id="6484" w:author="User" w:date="2014-05-12T13:55:00Z">
            <w:rPr>
              <w:ins w:id="6485" w:author="User" w:date="2014-05-12T13:39:00Z"/>
            </w:rPr>
          </w:rPrChange>
        </w:rPr>
        <w:pPrChange w:id="6486" w:author="User" w:date="2014-05-12T13:34:00Z">
          <w:pPr>
            <w:ind w:firstLine="0"/>
          </w:pPr>
        </w:pPrChange>
      </w:pPr>
      <w:ins w:id="6487" w:author="User" w:date="2014-05-12T13:29:00Z">
        <w:r w:rsidRPr="00D35027">
          <w:rPr>
            <w:lang w:val="en-US"/>
            <w:rPrChange w:id="6488" w:author="User" w:date="2014-05-12T13:55:00Z">
              <w:rPr/>
            </w:rPrChange>
          </w:rPr>
          <w:t>The goal of</w:t>
        </w:r>
      </w:ins>
      <w:ins w:id="6489" w:author="User" w:date="2014-05-12T13:30:00Z">
        <w:r w:rsidRPr="00D35027">
          <w:rPr>
            <w:lang w:val="en-US"/>
            <w:rPrChange w:id="6490" w:author="User" w:date="2014-05-12T13:55:00Z">
              <w:rPr/>
            </w:rPrChange>
          </w:rPr>
          <w:t xml:space="preserve"> </w:t>
        </w:r>
      </w:ins>
      <w:ins w:id="6491" w:author="User" w:date="2014-05-12T13:29:00Z">
        <w:r w:rsidRPr="00D35027">
          <w:rPr>
            <w:lang w:val="en-US"/>
            <w:rPrChange w:id="6492" w:author="User" w:date="2014-05-12T13:55:00Z">
              <w:rPr/>
            </w:rPrChange>
          </w:rPr>
          <w:t>this</w:t>
        </w:r>
      </w:ins>
      <w:ins w:id="6493" w:author="User" w:date="2014-05-12T13:30:00Z">
        <w:r w:rsidRPr="00D35027">
          <w:rPr>
            <w:lang w:val="en-US"/>
            <w:rPrChange w:id="6494" w:author="User" w:date="2014-05-12T13:55:00Z">
              <w:rPr/>
            </w:rPrChange>
          </w:rPr>
          <w:t xml:space="preserve"> </w:t>
        </w:r>
      </w:ins>
      <w:ins w:id="6495" w:author="User" w:date="2014-05-14T09:50:00Z">
        <w:r w:rsidR="008852DF">
          <w:rPr>
            <w:lang w:val="en-US"/>
          </w:rPr>
          <w:t>thesis</w:t>
        </w:r>
      </w:ins>
      <w:ins w:id="6496" w:author="User" w:date="2014-05-12T13:30:00Z">
        <w:r w:rsidRPr="00D35027">
          <w:rPr>
            <w:lang w:val="en-US"/>
            <w:rPrChange w:id="6497" w:author="User" w:date="2014-05-12T13:55:00Z">
              <w:rPr/>
            </w:rPrChange>
          </w:rPr>
          <w:t xml:space="preserve"> is to create automotive safe distance control system which</w:t>
        </w:r>
      </w:ins>
      <w:ins w:id="6498" w:author="User" w:date="2014-05-12T13:31:00Z">
        <w:r w:rsidRPr="00D35027">
          <w:rPr>
            <w:lang w:val="en-US"/>
            <w:rPrChange w:id="6499" w:author="User" w:date="2014-05-12T13:55:00Z">
              <w:rPr/>
            </w:rPrChange>
          </w:rPr>
          <w:t xml:space="preserve"> includes distance calculation algorithm and its practical </w:t>
        </w:r>
      </w:ins>
      <w:ins w:id="6500" w:author="User" w:date="2014-05-14T09:49:00Z">
        <w:r w:rsidR="008852DF">
          <w:rPr>
            <w:lang w:val="en-US"/>
          </w:rPr>
          <w:t>hardware and software</w:t>
        </w:r>
      </w:ins>
      <w:ins w:id="6501" w:author="User" w:date="2014-05-12T13:31:00Z">
        <w:r w:rsidRPr="00D35027">
          <w:rPr>
            <w:lang w:val="en-US"/>
            <w:rPrChange w:id="6502" w:author="User" w:date="2014-05-12T13:55:00Z">
              <w:rPr/>
            </w:rPrChange>
          </w:rPr>
          <w:t xml:space="preserve"> </w:t>
        </w:r>
        <w:r w:rsidR="00D35027">
          <w:rPr>
            <w:lang w:val="en-US"/>
          </w:rPr>
          <w:t>reali</w:t>
        </w:r>
      </w:ins>
      <w:ins w:id="6503" w:author="User" w:date="2014-05-12T13:55:00Z">
        <w:r w:rsidR="00D35027">
          <w:rPr>
            <w:lang w:val="en-US"/>
          </w:rPr>
          <w:t>z</w:t>
        </w:r>
      </w:ins>
      <w:ins w:id="6504" w:author="User" w:date="2014-05-12T13:31:00Z">
        <w:r w:rsidRPr="00D35027">
          <w:rPr>
            <w:lang w:val="en-US"/>
            <w:rPrChange w:id="6505" w:author="User" w:date="2014-05-12T13:55:00Z">
              <w:rPr/>
            </w:rPrChange>
          </w:rPr>
          <w:t>ation</w:t>
        </w:r>
      </w:ins>
      <w:ins w:id="6506" w:author="User" w:date="2014-05-12T13:35:00Z">
        <w:r w:rsidRPr="00D35027">
          <w:rPr>
            <w:lang w:val="en-US"/>
            <w:rPrChange w:id="6507" w:author="User" w:date="2014-05-12T13:55:00Z">
              <w:rPr/>
            </w:rPrChange>
          </w:rPr>
          <w:t>. System functionality is to measure the distance to the obstacle</w:t>
        </w:r>
      </w:ins>
      <w:ins w:id="6508" w:author="User" w:date="2014-05-12T13:37:00Z">
        <w:r w:rsidRPr="00D35027">
          <w:rPr>
            <w:lang w:val="en-US"/>
            <w:rPrChange w:id="6509" w:author="User" w:date="2014-05-12T13:55:00Z">
              <w:rPr/>
            </w:rPrChange>
          </w:rPr>
          <w:t>s</w:t>
        </w:r>
      </w:ins>
      <w:ins w:id="6510" w:author="User" w:date="2014-05-12T13:35:00Z">
        <w:r w:rsidRPr="00D35027">
          <w:rPr>
            <w:lang w:val="en-US"/>
            <w:rPrChange w:id="6511" w:author="User" w:date="2014-05-12T13:55:00Z">
              <w:rPr/>
            </w:rPrChange>
          </w:rPr>
          <w:t xml:space="preserve"> which are i</w:t>
        </w:r>
      </w:ins>
      <w:ins w:id="6512" w:author="User" w:date="2014-05-12T13:37:00Z">
        <w:r w:rsidRPr="00D35027">
          <w:rPr>
            <w:lang w:val="en-US"/>
            <w:rPrChange w:id="6513" w:author="User" w:date="2014-05-12T13:55:00Z">
              <w:rPr/>
            </w:rPrChange>
          </w:rPr>
          <w:t>n front of the automobile.</w:t>
        </w:r>
      </w:ins>
    </w:p>
    <w:p w14:paraId="687AD2A7" w14:textId="17FF3822" w:rsidR="00722569" w:rsidRPr="00D35027" w:rsidRDefault="00722569">
      <w:pPr>
        <w:rPr>
          <w:ins w:id="6514" w:author="User" w:date="2014-05-12T13:54:00Z"/>
          <w:lang w:val="en-US"/>
          <w:rPrChange w:id="6515" w:author="User" w:date="2014-05-12T13:55:00Z">
            <w:rPr>
              <w:ins w:id="6516" w:author="User" w:date="2014-05-12T13:54:00Z"/>
            </w:rPr>
          </w:rPrChange>
        </w:rPr>
        <w:pPrChange w:id="6517" w:author="User" w:date="2014-05-12T13:34:00Z">
          <w:pPr>
            <w:ind w:firstLine="0"/>
          </w:pPr>
        </w:pPrChange>
      </w:pPr>
      <w:ins w:id="6518" w:author="User" w:date="2014-05-12T13:40:00Z">
        <w:r w:rsidRPr="00D35027">
          <w:rPr>
            <w:lang w:val="en-US"/>
            <w:rPrChange w:id="6519" w:author="User" w:date="2014-05-12T13:55:00Z">
              <w:rPr/>
            </w:rPrChange>
          </w:rPr>
          <w:t>The goal is implemented by analyzing distance measuring systems,</w:t>
        </w:r>
      </w:ins>
      <w:ins w:id="6520" w:author="User" w:date="2014-05-12T13:42:00Z">
        <w:r w:rsidRPr="00D35027">
          <w:rPr>
            <w:lang w:val="en-US"/>
            <w:rPrChange w:id="6521" w:author="User" w:date="2014-05-12T13:55:00Z">
              <w:rPr/>
            </w:rPrChange>
          </w:rPr>
          <w:t xml:space="preserve"> </w:t>
        </w:r>
      </w:ins>
      <w:ins w:id="6522" w:author="User" w:date="2014-05-12T13:40:00Z">
        <w:r w:rsidRPr="00D35027">
          <w:rPr>
            <w:lang w:val="en-US"/>
            <w:rPrChange w:id="6523" w:author="User" w:date="2014-05-12T13:55:00Z">
              <w:rPr/>
            </w:rPrChange>
          </w:rPr>
          <w:t xml:space="preserve">communication </w:t>
        </w:r>
      </w:ins>
      <w:ins w:id="6524" w:author="User" w:date="2014-05-12T13:42:00Z">
        <w:r w:rsidRPr="00D35027">
          <w:rPr>
            <w:lang w:val="en-US"/>
            <w:rPrChange w:id="6525" w:author="User" w:date="2014-05-12T13:55:00Z">
              <w:rPr/>
            </w:rPrChange>
          </w:rPr>
          <w:t>protocols and methods</w:t>
        </w:r>
      </w:ins>
      <w:ins w:id="6526" w:author="User" w:date="2014-05-12T13:43:00Z">
        <w:r w:rsidRPr="00D35027">
          <w:rPr>
            <w:lang w:val="en-US"/>
            <w:rPrChange w:id="6527" w:author="User" w:date="2014-05-12T13:55:00Z">
              <w:rPr/>
            </w:rPrChange>
          </w:rPr>
          <w:t xml:space="preserve"> </w:t>
        </w:r>
      </w:ins>
      <w:ins w:id="6528" w:author="User" w:date="2014-05-12T13:42:00Z">
        <w:r w:rsidRPr="00D35027">
          <w:rPr>
            <w:lang w:val="en-US"/>
            <w:rPrChange w:id="6529" w:author="User" w:date="2014-05-12T13:55:00Z">
              <w:rPr/>
            </w:rPrChange>
          </w:rPr>
          <w:t>for</w:t>
        </w:r>
      </w:ins>
      <w:ins w:id="6530" w:author="User" w:date="2014-05-12T13:43:00Z">
        <w:r w:rsidRPr="00D35027">
          <w:rPr>
            <w:lang w:val="en-US"/>
            <w:rPrChange w:id="6531" w:author="User" w:date="2014-05-12T13:55:00Z">
              <w:rPr/>
            </w:rPrChange>
          </w:rPr>
          <w:t xml:space="preserve"> ultrasonic signal </w:t>
        </w:r>
      </w:ins>
      <w:ins w:id="6532" w:author="User" w:date="2014-05-12T13:55:00Z">
        <w:r w:rsidR="00D35027" w:rsidRPr="00D35027">
          <w:rPr>
            <w:lang w:val="en-US"/>
          </w:rPr>
          <w:t>processing</w:t>
        </w:r>
      </w:ins>
      <w:ins w:id="6533" w:author="User" w:date="2014-05-12T13:43:00Z">
        <w:r w:rsidRPr="00D35027">
          <w:rPr>
            <w:lang w:val="en-US"/>
            <w:rPrChange w:id="6534" w:author="User" w:date="2014-05-12T13:55:00Z">
              <w:rPr/>
            </w:rPrChange>
          </w:rPr>
          <w:t>.</w:t>
        </w:r>
      </w:ins>
      <w:ins w:id="6535" w:author="User" w:date="2014-05-12T13:42:00Z">
        <w:r w:rsidRPr="00D35027">
          <w:rPr>
            <w:lang w:val="en-US"/>
            <w:rPrChange w:id="6536" w:author="User" w:date="2014-05-12T13:55:00Z">
              <w:rPr/>
            </w:rPrChange>
          </w:rPr>
          <w:t xml:space="preserve"> </w:t>
        </w:r>
      </w:ins>
      <w:ins w:id="6537" w:author="User" w:date="2014-05-12T13:48:00Z">
        <w:r w:rsidRPr="00D35027">
          <w:rPr>
            <w:lang w:val="en-US"/>
            <w:rPrChange w:id="6538" w:author="User" w:date="2014-05-12T13:55:00Z">
              <w:rPr/>
            </w:rPrChange>
          </w:rPr>
          <w:t>Furthermore</w:t>
        </w:r>
      </w:ins>
      <w:ins w:id="6539" w:author="User" w:date="2014-05-12T13:49:00Z">
        <w:r w:rsidRPr="00D35027">
          <w:rPr>
            <w:lang w:val="en-US"/>
            <w:rPrChange w:id="6540" w:author="User" w:date="2014-05-12T13:55:00Z">
              <w:rPr/>
            </w:rPrChange>
          </w:rPr>
          <w:t xml:space="preserve">, distance measurement algorithm and its </w:t>
        </w:r>
        <w:r w:rsidR="00D35027" w:rsidRPr="00D35027">
          <w:rPr>
            <w:lang w:val="en-US"/>
            <w:rPrChange w:id="6541" w:author="User" w:date="2014-05-12T13:55:00Z">
              <w:rPr/>
            </w:rPrChange>
          </w:rPr>
          <w:t xml:space="preserve">mathematical model was </w:t>
        </w:r>
      </w:ins>
      <w:ins w:id="6542" w:author="User" w:date="2014-05-14T09:50:00Z">
        <w:r w:rsidR="008852DF">
          <w:rPr>
            <w:lang w:val="en-US"/>
          </w:rPr>
          <w:t>created</w:t>
        </w:r>
      </w:ins>
      <w:ins w:id="6543" w:author="User" w:date="2014-05-14T08:56:00Z">
        <w:r w:rsidR="00041089">
          <w:rPr>
            <w:lang w:val="en-US"/>
          </w:rPr>
          <w:t xml:space="preserve"> and</w:t>
        </w:r>
      </w:ins>
      <w:ins w:id="6544" w:author="User" w:date="2014-05-12T13:52:00Z">
        <w:r w:rsidR="00D35027" w:rsidRPr="00D35027">
          <w:rPr>
            <w:lang w:val="en-US"/>
            <w:rPrChange w:id="6545" w:author="User" w:date="2014-05-12T13:55:00Z">
              <w:rPr/>
            </w:rPrChange>
          </w:rPr>
          <w:t xml:space="preserve"> installed on its desired hardware for experimental research</w:t>
        </w:r>
      </w:ins>
      <w:ins w:id="6546" w:author="User" w:date="2014-05-12T13:54:00Z">
        <w:r w:rsidR="00D35027" w:rsidRPr="00D35027">
          <w:rPr>
            <w:lang w:val="en-US"/>
            <w:rPrChange w:id="6547" w:author="User" w:date="2014-05-12T13:55:00Z">
              <w:rPr/>
            </w:rPrChange>
          </w:rPr>
          <w:t>.</w:t>
        </w:r>
      </w:ins>
    </w:p>
    <w:p w14:paraId="6CA208FB" w14:textId="67DA6186" w:rsidR="00D35027" w:rsidRPr="00D35027" w:rsidRDefault="00D35027">
      <w:pPr>
        <w:rPr>
          <w:lang w:val="en-US"/>
          <w:rPrChange w:id="6548" w:author="User" w:date="2014-05-12T13:55:00Z">
            <w:rPr>
              <w:b/>
            </w:rPr>
          </w:rPrChange>
        </w:rPr>
        <w:pPrChange w:id="6549" w:author="User" w:date="2014-05-12T13:34:00Z">
          <w:pPr>
            <w:ind w:firstLine="0"/>
          </w:pPr>
        </w:pPrChange>
      </w:pPr>
      <w:ins w:id="6550" w:author="User" w:date="2014-05-12T13:55:00Z">
        <w:r w:rsidRPr="00D35027">
          <w:rPr>
            <w:lang w:val="en-US"/>
            <w:rPrChange w:id="6551" w:author="User" w:date="2014-05-12T13:55:00Z">
              <w:rPr/>
            </w:rPrChange>
          </w:rPr>
          <w:t xml:space="preserve">Mathematical model is based on </w:t>
        </w:r>
      </w:ins>
      <w:ins w:id="6552" w:author="User" w:date="2014-05-12T13:56:00Z">
        <w:r>
          <w:rPr>
            <w:lang w:val="en-US"/>
          </w:rPr>
          <w:t xml:space="preserve">correlation method. Algorithm was </w:t>
        </w:r>
      </w:ins>
      <w:ins w:id="6553" w:author="User" w:date="2014-05-12T13:59:00Z">
        <w:r>
          <w:rPr>
            <w:lang w:val="en-US"/>
          </w:rPr>
          <w:t>run</w:t>
        </w:r>
      </w:ins>
      <w:ins w:id="6554" w:author="User" w:date="2014-05-12T13:58:00Z">
        <w:r>
          <w:rPr>
            <w:lang w:val="en-US"/>
          </w:rPr>
          <w:t xml:space="preserve"> on DSP platform</w:t>
        </w:r>
      </w:ins>
      <w:ins w:id="6555" w:author="User" w:date="2014-05-12T14:00:00Z">
        <w:r w:rsidR="001A07D1">
          <w:rPr>
            <w:lang w:val="en-US"/>
          </w:rPr>
          <w:t xml:space="preserve"> with a standard correlation method which</w:t>
        </w:r>
      </w:ins>
      <w:ins w:id="6556" w:author="User" w:date="2014-05-12T14:01:00Z">
        <w:r w:rsidR="001A07D1">
          <w:rPr>
            <w:lang w:val="en-US"/>
          </w:rPr>
          <w:t xml:space="preserve"> </w:t>
        </w:r>
      </w:ins>
      <w:ins w:id="6557" w:author="User" w:date="2014-05-12T14:00:00Z">
        <w:r w:rsidR="001A07D1">
          <w:rPr>
            <w:lang w:val="en-US"/>
          </w:rPr>
          <w:t>g</w:t>
        </w:r>
      </w:ins>
      <w:ins w:id="6558" w:author="User" w:date="2014-05-12T14:01:00Z">
        <w:r w:rsidR="001A07D1">
          <w:rPr>
            <w:lang w:val="en-US"/>
          </w:rPr>
          <w:t>ave unsatisfying execution time results</w:t>
        </w:r>
      </w:ins>
      <w:ins w:id="6559" w:author="User" w:date="2014-05-12T14:07:00Z">
        <w:r w:rsidR="001A07D1">
          <w:rPr>
            <w:lang w:val="en-US"/>
          </w:rPr>
          <w:t xml:space="preserve"> using floating point arithmetic</w:t>
        </w:r>
      </w:ins>
      <w:ins w:id="6560" w:author="User" w:date="2014-05-12T14:01:00Z">
        <w:r w:rsidR="001A07D1">
          <w:rPr>
            <w:lang w:val="en-US"/>
          </w:rPr>
          <w:t xml:space="preserve">. The modification of the method with </w:t>
        </w:r>
      </w:ins>
      <w:ins w:id="6561" w:author="User" w:date="2014-05-12T14:07:00Z">
        <w:r w:rsidR="001A07D1">
          <w:rPr>
            <w:lang w:val="en-US"/>
          </w:rPr>
          <w:t>fixed</w:t>
        </w:r>
      </w:ins>
      <w:ins w:id="6562" w:author="User" w:date="2014-05-12T14:01:00Z">
        <w:r w:rsidR="001A07D1">
          <w:rPr>
            <w:lang w:val="en-US"/>
          </w:rPr>
          <w:t xml:space="preserve"> point arithmetic </w:t>
        </w:r>
      </w:ins>
      <w:ins w:id="6563" w:author="User" w:date="2014-05-12T14:05:00Z">
        <w:r w:rsidR="001A07D1">
          <w:rPr>
            <w:lang w:val="en-US"/>
          </w:rPr>
          <w:t>and DSP</w:t>
        </w:r>
      </w:ins>
      <w:ins w:id="6564" w:author="User" w:date="2014-05-12T14:06:00Z">
        <w:r w:rsidR="001A07D1">
          <w:rPr>
            <w:lang w:val="en-US"/>
          </w:rPr>
          <w:t xml:space="preserve"> </w:t>
        </w:r>
      </w:ins>
      <w:ins w:id="6565" w:author="User" w:date="2014-05-12T14:05:00Z">
        <w:r w:rsidR="001A07D1">
          <w:rPr>
            <w:lang w:val="en-US"/>
          </w:rPr>
          <w:t xml:space="preserve">operations </w:t>
        </w:r>
      </w:ins>
      <w:ins w:id="6566" w:author="User" w:date="2014-05-12T14:01:00Z">
        <w:r w:rsidR="001A07D1">
          <w:rPr>
            <w:lang w:val="en-US"/>
          </w:rPr>
          <w:t>was presented</w:t>
        </w:r>
      </w:ins>
      <w:ins w:id="6567" w:author="User" w:date="2014-05-12T14:09:00Z">
        <w:r w:rsidR="001A07D1">
          <w:rPr>
            <w:lang w:val="en-US"/>
          </w:rPr>
          <w:t xml:space="preserve"> and finally gave satisfying </w:t>
        </w:r>
      </w:ins>
      <w:ins w:id="6568" w:author="User" w:date="2014-05-12T14:10:00Z">
        <w:r w:rsidR="001A07D1">
          <w:rPr>
            <w:lang w:val="en-US"/>
          </w:rPr>
          <w:t>execution time results.</w:t>
        </w:r>
      </w:ins>
    </w:p>
    <w:p w14:paraId="080AFA58" w14:textId="424910F8" w:rsidR="00F02372" w:rsidRPr="002B4052" w:rsidDel="00A62650" w:rsidRDefault="004A48A6" w:rsidP="004A48A6">
      <w:pPr>
        <w:ind w:firstLine="0"/>
        <w:rPr>
          <w:del w:id="6569" w:author="User" w:date="2014-05-10T19:11:00Z"/>
          <w:b/>
        </w:rPr>
      </w:pPr>
      <w:bookmarkStart w:id="6570" w:name="_Toc346364831"/>
      <w:bookmarkStart w:id="6571" w:name="_Toc346365432"/>
      <w:del w:id="6572" w:author="User" w:date="2014-05-10T19:11:00Z">
        <w:r w:rsidRPr="002B4052" w:rsidDel="00A62650">
          <w:rPr>
            <w:b/>
          </w:rPr>
          <w:delText>SANTRAUKA LIETUVIŲ KALBA</w:delText>
        </w:r>
        <w:bookmarkEnd w:id="6570"/>
        <w:bookmarkEnd w:id="6571"/>
      </w:del>
    </w:p>
    <w:p w14:paraId="193F80ED" w14:textId="081CD549" w:rsidR="00A37873" w:rsidDel="00A62650" w:rsidRDefault="00A37873" w:rsidP="004A48A6">
      <w:pPr>
        <w:ind w:firstLine="0"/>
        <w:rPr>
          <w:ins w:id="6573" w:author="Algirdas" w:date="2014-04-09T16:44:00Z"/>
          <w:del w:id="6574" w:author="User" w:date="2014-05-10T19:11:00Z"/>
          <w:b/>
        </w:rPr>
      </w:pPr>
      <w:bookmarkStart w:id="6575" w:name="_Toc346364832"/>
      <w:bookmarkStart w:id="6576" w:name="_Toc346365433"/>
    </w:p>
    <w:p w14:paraId="2832BDFD" w14:textId="0832D890" w:rsidR="00F02372" w:rsidDel="00A62650" w:rsidRDefault="004A48A6" w:rsidP="004A48A6">
      <w:pPr>
        <w:ind w:firstLine="0"/>
        <w:rPr>
          <w:del w:id="6577" w:author="User" w:date="2014-05-10T19:11:00Z"/>
          <w:b/>
        </w:rPr>
      </w:pPr>
      <w:del w:id="6578" w:author="User" w:date="2014-05-10T19:11:00Z">
        <w:r w:rsidRPr="002B4052" w:rsidDel="00A62650">
          <w:rPr>
            <w:b/>
          </w:rPr>
          <w:delText>SANTRAUKA ANGLŲ KALBA</w:delText>
        </w:r>
        <w:bookmarkEnd w:id="6575"/>
        <w:bookmarkEnd w:id="6576"/>
      </w:del>
    </w:p>
    <w:p w14:paraId="27414016" w14:textId="46E2A8DC" w:rsidR="00C15A17" w:rsidRDefault="00C15A17">
      <w:pPr>
        <w:ind w:firstLine="0"/>
        <w:contextualSpacing w:val="0"/>
        <w:jc w:val="left"/>
        <w:rPr>
          <w:ins w:id="6579" w:author="Algirdas" w:date="2014-05-01T20:10:00Z"/>
          <w:b/>
        </w:rPr>
      </w:pPr>
      <w:ins w:id="6580" w:author="Algirdas" w:date="2014-05-01T20:10:00Z">
        <w:r>
          <w:rPr>
            <w:b/>
          </w:rPr>
          <w:br w:type="page"/>
        </w:r>
      </w:ins>
    </w:p>
    <w:p w14:paraId="4AA440D4" w14:textId="6DE18AEE" w:rsidR="00147045" w:rsidRPr="00143EBC" w:rsidRDefault="004A48A6">
      <w:pPr>
        <w:pStyle w:val="Heading"/>
        <w:jc w:val="center"/>
        <w:rPr>
          <w:ins w:id="6581" w:author="Algirdas" w:date="2014-05-01T18:32:00Z"/>
          <w:szCs w:val="32"/>
        </w:rPr>
        <w:pPrChange w:id="6582" w:author="Algirdas" w:date="2014-05-01T20:06:00Z">
          <w:pPr/>
        </w:pPrChange>
      </w:pPr>
      <w:bookmarkStart w:id="6583" w:name="__RefHeading__11910_1027723205"/>
      <w:bookmarkStart w:id="6584" w:name="_Toc388211496"/>
      <w:bookmarkStart w:id="6585" w:name="_Toc346364833"/>
      <w:bookmarkStart w:id="6586" w:name="_Toc346365434"/>
      <w:bookmarkEnd w:id="6583"/>
      <w:r w:rsidRPr="00221EA7">
        <w:rPr>
          <w:szCs w:val="32"/>
        </w:rPr>
        <w:t>P</w:t>
      </w:r>
      <w:ins w:id="6587" w:author="Algirdas" w:date="2014-05-01T20:07:00Z">
        <w:r w:rsidR="00C15A17" w:rsidRPr="00F860FC">
          <w:rPr>
            <w:szCs w:val="32"/>
          </w:rPr>
          <w:t>riedai</w:t>
        </w:r>
      </w:ins>
      <w:bookmarkEnd w:id="6584"/>
      <w:del w:id="6588" w:author="Algirdas" w:date="2014-05-01T20:07:00Z">
        <w:r w:rsidRPr="00A96691" w:rsidDel="00C15A17">
          <w:rPr>
            <w:szCs w:val="32"/>
          </w:rPr>
          <w:delText>RIEDAI</w:delText>
        </w:r>
      </w:del>
      <w:bookmarkEnd w:id="6585"/>
      <w:bookmarkEnd w:id="6586"/>
    </w:p>
    <w:p w14:paraId="5E7EF0DC" w14:textId="64453829" w:rsidR="001A18E3" w:rsidRPr="00C15A17" w:rsidRDefault="001A18E3">
      <w:pPr>
        <w:pStyle w:val="Heading"/>
        <w:outlineLvl w:val="9"/>
        <w:rPr>
          <w:ins w:id="6589" w:author="Algirdas" w:date="2014-05-01T20:10:00Z"/>
          <w:szCs w:val="32"/>
        </w:rPr>
        <w:pPrChange w:id="6590" w:author="Algirdas" w:date="2014-05-02T08:24:00Z">
          <w:pPr/>
        </w:pPrChange>
      </w:pPr>
      <w:bookmarkStart w:id="6591" w:name="_Toc386733030"/>
      <w:bookmarkStart w:id="6592" w:name="_Toc386781416"/>
      <w:ins w:id="6593" w:author="Algirdas" w:date="2014-05-01T18:03:00Z">
        <w:r w:rsidRPr="004E512A">
          <w:rPr>
            <w:rFonts w:cs="Times New Roman"/>
            <w:szCs w:val="32"/>
          </w:rPr>
          <w:t>P</w:t>
        </w:r>
        <w:bookmarkEnd w:id="6591"/>
        <w:r w:rsidR="00C15A17" w:rsidRPr="00BB5A56">
          <w:rPr>
            <w:rFonts w:cs="Times New Roman"/>
            <w:szCs w:val="32"/>
          </w:rPr>
          <w:t>riedas</w:t>
        </w:r>
      </w:ins>
      <w:ins w:id="6594" w:author="Algirdas" w:date="2014-05-01T20:06:00Z">
        <w:r w:rsidR="00C15A17" w:rsidRPr="003131A2">
          <w:rPr>
            <w:rFonts w:cs="Times New Roman"/>
            <w:szCs w:val="32"/>
          </w:rPr>
          <w:t xml:space="preserve"> A</w:t>
        </w:r>
      </w:ins>
      <w:ins w:id="6595" w:author="Algirdas" w:date="2014-05-01T20:15:00Z">
        <w:r w:rsidR="00C15A17" w:rsidRPr="00C15A17">
          <w:rPr>
            <w:rFonts w:cs="Times New Roman"/>
            <w:szCs w:val="32"/>
          </w:rPr>
          <w:t xml:space="preserve">. </w:t>
        </w:r>
        <w:r w:rsidR="00D75E74" w:rsidRPr="00D75E74">
          <w:rPr>
            <w:rFonts w:cs="Times New Roman"/>
            <w:color w:val="000000"/>
            <w:szCs w:val="32"/>
          </w:rPr>
          <w:t xml:space="preserve">Atstumo </w:t>
        </w:r>
        <w:r w:rsidR="00C15A17" w:rsidRPr="00C15A17">
          <w:rPr>
            <w:rFonts w:cs="Times New Roman"/>
            <w:color w:val="000000"/>
            <w:szCs w:val="32"/>
            <w:rPrChange w:id="6596" w:author="Algirdas" w:date="2014-05-01T20:16:00Z">
              <w:rPr>
                <w:rFonts w:ascii="Courier New" w:hAnsi="Courier New" w:cs="Courier New"/>
                <w:color w:val="000000"/>
                <w:sz w:val="20"/>
                <w:szCs w:val="20"/>
              </w:rPr>
            </w:rPrChange>
          </w:rPr>
          <w:t>matavimo</w:t>
        </w:r>
      </w:ins>
      <w:ins w:id="6597" w:author="Algirdas" w:date="2014-05-01T20:16:00Z">
        <w:r w:rsidR="00D75E74">
          <w:rPr>
            <w:rFonts w:cs="Times New Roman"/>
            <w:color w:val="000000"/>
            <w:szCs w:val="32"/>
          </w:rPr>
          <w:t xml:space="preserve"> sistemos </w:t>
        </w:r>
      </w:ins>
      <w:ins w:id="6598" w:author="Algirdas" w:date="2014-05-01T20:15:00Z">
        <w:r w:rsidR="00C15A17" w:rsidRPr="00C15A17">
          <w:rPr>
            <w:rFonts w:cs="Times New Roman"/>
            <w:color w:val="000000"/>
            <w:szCs w:val="32"/>
            <w:rPrChange w:id="6599" w:author="Algirdas" w:date="2014-05-01T20:16:00Z">
              <w:rPr>
                <w:rFonts w:ascii="Courier New" w:hAnsi="Courier New" w:cs="Courier New"/>
                <w:color w:val="000000"/>
                <w:sz w:val="20"/>
                <w:szCs w:val="20"/>
              </w:rPr>
            </w:rPrChange>
          </w:rPr>
          <w:t>matematinis</w:t>
        </w:r>
      </w:ins>
      <w:ins w:id="6600" w:author="Algirdas" w:date="2014-05-01T20:16:00Z">
        <w:r w:rsidR="00D75E74">
          <w:rPr>
            <w:rFonts w:cs="Times New Roman"/>
            <w:color w:val="000000"/>
            <w:szCs w:val="32"/>
          </w:rPr>
          <w:t xml:space="preserve"> m</w:t>
        </w:r>
      </w:ins>
      <w:ins w:id="6601" w:author="Algirdas" w:date="2014-05-01T20:15:00Z">
        <w:r w:rsidR="00C15A17" w:rsidRPr="00C15A17">
          <w:rPr>
            <w:rFonts w:cs="Times New Roman"/>
            <w:color w:val="000000"/>
            <w:szCs w:val="32"/>
            <w:rPrChange w:id="6602" w:author="Algirdas" w:date="2014-05-01T20:16:00Z">
              <w:rPr>
                <w:rFonts w:ascii="Courier New" w:hAnsi="Courier New" w:cs="Courier New"/>
                <w:color w:val="000000"/>
                <w:sz w:val="20"/>
                <w:szCs w:val="20"/>
              </w:rPr>
            </w:rPrChange>
          </w:rPr>
          <w:t>odelis</w:t>
        </w:r>
      </w:ins>
      <w:ins w:id="6603" w:author="Algirdas" w:date="2014-05-01T20:16:00Z">
        <w:r w:rsidR="00D75E74">
          <w:rPr>
            <w:rFonts w:cs="Times New Roman"/>
            <w:color w:val="000000"/>
            <w:szCs w:val="32"/>
          </w:rPr>
          <w:t xml:space="preserve"> </w:t>
        </w:r>
      </w:ins>
      <w:ins w:id="6604" w:author="Algirdas" w:date="2014-05-01T20:15:00Z">
        <w:r w:rsidR="00C15A17" w:rsidRPr="00C15A17">
          <w:rPr>
            <w:rFonts w:cs="Times New Roman"/>
            <w:color w:val="000000"/>
            <w:szCs w:val="32"/>
            <w:rPrChange w:id="6605" w:author="Algirdas" w:date="2014-05-01T20:16:00Z">
              <w:rPr>
                <w:rFonts w:ascii="Courier New" w:hAnsi="Courier New" w:cs="Courier New"/>
                <w:color w:val="000000"/>
                <w:sz w:val="20"/>
                <w:szCs w:val="20"/>
              </w:rPr>
            </w:rPrChange>
          </w:rPr>
          <w:t>MATLAB</w:t>
        </w:r>
      </w:ins>
      <w:bookmarkEnd w:id="6592"/>
    </w:p>
    <w:p w14:paraId="44781BEE" w14:textId="77777777" w:rsidR="001A18E3" w:rsidRDefault="001A18E3" w:rsidP="001A18E3">
      <w:pPr>
        <w:autoSpaceDE w:val="0"/>
        <w:autoSpaceDN w:val="0"/>
        <w:adjustRightInd w:val="0"/>
        <w:jc w:val="left"/>
        <w:rPr>
          <w:ins w:id="6606" w:author="Algirdas" w:date="2014-05-01T18:03:00Z"/>
          <w:rFonts w:ascii="Courier New" w:hAnsi="Courier New" w:cs="Courier New"/>
        </w:rPr>
      </w:pPr>
      <w:ins w:id="6607" w:author="Algirdas" w:date="2014-05-01T18:03:00Z">
        <w:r>
          <w:rPr>
            <w:rFonts w:ascii="Courier New" w:hAnsi="Courier New" w:cs="Courier New"/>
            <w:color w:val="0000FF"/>
            <w:sz w:val="20"/>
            <w:szCs w:val="20"/>
          </w:rPr>
          <w:t>function</w:t>
        </w:r>
        <w:r>
          <w:rPr>
            <w:rFonts w:ascii="Courier New" w:hAnsi="Courier New" w:cs="Courier New"/>
            <w:color w:val="000000"/>
            <w:sz w:val="20"/>
            <w:szCs w:val="20"/>
          </w:rPr>
          <w:t xml:space="preserve"> [] =  Atstumo_matavimo_matematinis_modelis_MATLAB()</w:t>
        </w:r>
      </w:ins>
    </w:p>
    <w:p w14:paraId="4ED44B22" w14:textId="77777777" w:rsidR="001A18E3" w:rsidRDefault="001A18E3" w:rsidP="001A18E3">
      <w:pPr>
        <w:autoSpaceDE w:val="0"/>
        <w:autoSpaceDN w:val="0"/>
        <w:adjustRightInd w:val="0"/>
        <w:jc w:val="left"/>
        <w:rPr>
          <w:ins w:id="6608" w:author="Algirdas" w:date="2014-05-01T18:03:00Z"/>
          <w:rFonts w:ascii="Courier New" w:hAnsi="Courier New" w:cs="Courier New"/>
        </w:rPr>
      </w:pPr>
      <w:ins w:id="6609" w:author="Algirdas" w:date="2014-05-01T18:03:00Z">
        <w:r>
          <w:rPr>
            <w:rFonts w:ascii="Courier New" w:hAnsi="Courier New" w:cs="Courier New"/>
            <w:color w:val="228B22"/>
            <w:sz w:val="20"/>
            <w:szCs w:val="20"/>
          </w:rPr>
          <w:t>% Nuskaitomi ultragarsinių jutiklių duomenys iš failų:</w:t>
        </w:r>
      </w:ins>
    </w:p>
    <w:p w14:paraId="415330BE" w14:textId="77777777" w:rsidR="001A18E3" w:rsidRDefault="001A18E3" w:rsidP="001A18E3">
      <w:pPr>
        <w:autoSpaceDE w:val="0"/>
        <w:autoSpaceDN w:val="0"/>
        <w:adjustRightInd w:val="0"/>
        <w:jc w:val="left"/>
        <w:rPr>
          <w:ins w:id="6610" w:author="Algirdas" w:date="2014-05-01T18:03:00Z"/>
          <w:rFonts w:ascii="Courier New" w:hAnsi="Courier New" w:cs="Courier New"/>
        </w:rPr>
      </w:pPr>
      <w:ins w:id="6611" w:author="Algirdas" w:date="2014-05-01T18:03:00Z">
        <w:r>
          <w:rPr>
            <w:rFonts w:ascii="Courier New" w:hAnsi="Courier New" w:cs="Courier New"/>
            <w:color w:val="000000"/>
            <w:sz w:val="20"/>
            <w:szCs w:val="20"/>
          </w:rPr>
          <w:t>data100cm = dlmread(</w:t>
        </w:r>
        <w:r>
          <w:rPr>
            <w:rFonts w:ascii="Courier New" w:hAnsi="Courier New" w:cs="Courier New"/>
            <w:color w:val="A020F0"/>
            <w:sz w:val="20"/>
            <w:szCs w:val="20"/>
          </w:rPr>
          <w:t>'100cm_rawData.txt'</w:t>
        </w:r>
        <w:r>
          <w:rPr>
            <w:rFonts w:ascii="Courier New" w:hAnsi="Courier New" w:cs="Courier New"/>
            <w:color w:val="000000"/>
            <w:sz w:val="20"/>
            <w:szCs w:val="20"/>
          </w:rPr>
          <w:t>);</w:t>
        </w:r>
      </w:ins>
    </w:p>
    <w:p w14:paraId="2F81B740" w14:textId="77777777" w:rsidR="001A18E3" w:rsidRDefault="001A18E3" w:rsidP="001A18E3">
      <w:pPr>
        <w:autoSpaceDE w:val="0"/>
        <w:autoSpaceDN w:val="0"/>
        <w:adjustRightInd w:val="0"/>
        <w:jc w:val="left"/>
        <w:rPr>
          <w:ins w:id="6612" w:author="Algirdas" w:date="2014-05-01T18:03:00Z"/>
          <w:rFonts w:ascii="Courier New" w:hAnsi="Courier New" w:cs="Courier New"/>
        </w:rPr>
      </w:pPr>
      <w:ins w:id="6613" w:author="Algirdas" w:date="2014-05-01T18:03:00Z">
        <w:r>
          <w:rPr>
            <w:rFonts w:ascii="Courier New" w:hAnsi="Courier New" w:cs="Courier New"/>
            <w:color w:val="000000"/>
            <w:sz w:val="20"/>
            <w:szCs w:val="20"/>
          </w:rPr>
          <w:t>datavar50cm = dlmread(</w:t>
        </w:r>
        <w:r>
          <w:rPr>
            <w:rFonts w:ascii="Courier New" w:hAnsi="Courier New" w:cs="Courier New"/>
            <w:color w:val="A020F0"/>
            <w:sz w:val="20"/>
            <w:szCs w:val="20"/>
          </w:rPr>
          <w:t>'variablefrom50cm_rawData.txt'</w:t>
        </w:r>
        <w:r>
          <w:rPr>
            <w:rFonts w:ascii="Courier New" w:hAnsi="Courier New" w:cs="Courier New"/>
            <w:color w:val="000000"/>
            <w:sz w:val="20"/>
            <w:szCs w:val="20"/>
          </w:rPr>
          <w:t>);</w:t>
        </w:r>
      </w:ins>
    </w:p>
    <w:p w14:paraId="1E5FDE01" w14:textId="77777777" w:rsidR="001A18E3" w:rsidRDefault="001A18E3" w:rsidP="001A18E3">
      <w:pPr>
        <w:autoSpaceDE w:val="0"/>
        <w:autoSpaceDN w:val="0"/>
        <w:adjustRightInd w:val="0"/>
        <w:jc w:val="left"/>
        <w:rPr>
          <w:ins w:id="6614" w:author="Algirdas" w:date="2014-05-01T18:03:00Z"/>
          <w:rFonts w:ascii="Courier New" w:hAnsi="Courier New" w:cs="Courier New"/>
        </w:rPr>
      </w:pPr>
      <w:ins w:id="6615" w:author="Algirdas" w:date="2014-05-01T18:03:00Z">
        <w:r>
          <w:rPr>
            <w:rFonts w:ascii="Courier New" w:hAnsi="Courier New" w:cs="Courier New"/>
            <w:color w:val="000000"/>
            <w:sz w:val="20"/>
            <w:szCs w:val="20"/>
          </w:rPr>
          <w:t>data110cm = dlmread(</w:t>
        </w:r>
        <w:r>
          <w:rPr>
            <w:rFonts w:ascii="Courier New" w:hAnsi="Courier New" w:cs="Courier New"/>
            <w:color w:val="A020F0"/>
            <w:sz w:val="20"/>
            <w:szCs w:val="20"/>
          </w:rPr>
          <w:t>'110cm_rawData.txt'</w:t>
        </w:r>
        <w:r>
          <w:rPr>
            <w:rFonts w:ascii="Courier New" w:hAnsi="Courier New" w:cs="Courier New"/>
            <w:color w:val="000000"/>
            <w:sz w:val="20"/>
            <w:szCs w:val="20"/>
          </w:rPr>
          <w:t>);</w:t>
        </w:r>
      </w:ins>
    </w:p>
    <w:p w14:paraId="5ED49857" w14:textId="77777777" w:rsidR="001A18E3" w:rsidRDefault="001A18E3" w:rsidP="001A18E3">
      <w:pPr>
        <w:autoSpaceDE w:val="0"/>
        <w:autoSpaceDN w:val="0"/>
        <w:adjustRightInd w:val="0"/>
        <w:jc w:val="left"/>
        <w:rPr>
          <w:ins w:id="6616" w:author="Algirdas" w:date="2014-05-01T18:03:00Z"/>
          <w:rFonts w:ascii="Courier New" w:hAnsi="Courier New" w:cs="Courier New"/>
        </w:rPr>
      </w:pPr>
      <w:ins w:id="6617" w:author="Algirdas" w:date="2014-05-01T18:03:00Z">
        <w:r>
          <w:rPr>
            <w:rFonts w:ascii="Courier New" w:hAnsi="Courier New" w:cs="Courier New"/>
            <w:color w:val="000000"/>
            <w:sz w:val="20"/>
            <w:szCs w:val="20"/>
          </w:rPr>
          <w:t>Data = [data100cm; datavar50cm; data110cm];</w:t>
        </w:r>
      </w:ins>
    </w:p>
    <w:p w14:paraId="1CE5227D" w14:textId="77777777" w:rsidR="001A18E3" w:rsidRDefault="001A18E3" w:rsidP="001A18E3">
      <w:pPr>
        <w:autoSpaceDE w:val="0"/>
        <w:autoSpaceDN w:val="0"/>
        <w:adjustRightInd w:val="0"/>
        <w:jc w:val="left"/>
        <w:rPr>
          <w:ins w:id="6618" w:author="Algirdas" w:date="2014-05-01T18:03:00Z"/>
          <w:rFonts w:ascii="Courier New" w:hAnsi="Courier New" w:cs="Courier New"/>
        </w:rPr>
      </w:pPr>
      <w:ins w:id="6619" w:author="Algirdas" w:date="2014-05-01T18:03:00Z">
        <w:r>
          <w:rPr>
            <w:rFonts w:ascii="Courier New" w:hAnsi="Courier New" w:cs="Courier New"/>
            <w:color w:val="000000"/>
            <w:sz w:val="20"/>
            <w:szCs w:val="20"/>
          </w:rPr>
          <w:t>dataSetLen = length(Data(:,1));</w:t>
        </w:r>
      </w:ins>
    </w:p>
    <w:p w14:paraId="1D68E9EF" w14:textId="77777777" w:rsidR="001A18E3" w:rsidRDefault="001A18E3" w:rsidP="001A18E3">
      <w:pPr>
        <w:autoSpaceDE w:val="0"/>
        <w:autoSpaceDN w:val="0"/>
        <w:adjustRightInd w:val="0"/>
        <w:jc w:val="left"/>
        <w:rPr>
          <w:ins w:id="6620" w:author="Algirdas" w:date="2014-05-01T18:03:00Z"/>
          <w:rFonts w:ascii="Courier New" w:hAnsi="Courier New" w:cs="Courier New"/>
        </w:rPr>
      </w:pPr>
      <w:ins w:id="6621" w:author="Algirdas" w:date="2014-05-01T18:03:00Z">
        <w:r>
          <w:rPr>
            <w:rFonts w:ascii="Courier New" w:hAnsi="Courier New" w:cs="Courier New"/>
            <w:color w:val="000000"/>
            <w:sz w:val="20"/>
            <w:szCs w:val="20"/>
          </w:rPr>
          <w:t>timesforStdCor = zeros(1,dataSetLen);</w:t>
        </w:r>
      </w:ins>
    </w:p>
    <w:p w14:paraId="5CE3251A" w14:textId="77777777" w:rsidR="001A18E3" w:rsidRDefault="001A18E3" w:rsidP="001A18E3">
      <w:pPr>
        <w:autoSpaceDE w:val="0"/>
        <w:autoSpaceDN w:val="0"/>
        <w:adjustRightInd w:val="0"/>
        <w:jc w:val="left"/>
        <w:rPr>
          <w:ins w:id="6622" w:author="Algirdas" w:date="2014-05-01T18:03:00Z"/>
          <w:rFonts w:ascii="Courier New" w:hAnsi="Courier New" w:cs="Courier New"/>
        </w:rPr>
      </w:pPr>
      <w:ins w:id="6623" w:author="Algirdas" w:date="2014-05-01T18:03:00Z">
        <w:r>
          <w:rPr>
            <w:rFonts w:ascii="Courier New" w:hAnsi="Courier New" w:cs="Courier New"/>
            <w:color w:val="228B22"/>
            <w:sz w:val="20"/>
            <w:szCs w:val="20"/>
          </w:rPr>
          <w:t>% Nuskaitoma 1-oji failo eilutė (etaloninis signalas ref):</w:t>
        </w:r>
      </w:ins>
    </w:p>
    <w:p w14:paraId="111347E4" w14:textId="77777777" w:rsidR="001A18E3" w:rsidRDefault="001A18E3" w:rsidP="001A18E3">
      <w:pPr>
        <w:autoSpaceDE w:val="0"/>
        <w:autoSpaceDN w:val="0"/>
        <w:adjustRightInd w:val="0"/>
        <w:jc w:val="left"/>
        <w:rPr>
          <w:ins w:id="6624" w:author="Algirdas" w:date="2014-05-01T18:03:00Z"/>
          <w:rFonts w:ascii="Courier New" w:hAnsi="Courier New" w:cs="Courier New"/>
        </w:rPr>
      </w:pPr>
      <w:ins w:id="6625" w:author="Algirdas" w:date="2014-05-01T18:03:00Z">
        <w:r>
          <w:rPr>
            <w:rFonts w:ascii="Courier New" w:hAnsi="Courier New" w:cs="Courier New"/>
            <w:color w:val="000000"/>
            <w:sz w:val="20"/>
            <w:szCs w:val="20"/>
          </w:rPr>
          <w:t>Ints = toUInt16(Data(1, 5:504));</w:t>
        </w:r>
      </w:ins>
    </w:p>
    <w:p w14:paraId="2BB9A975" w14:textId="77777777" w:rsidR="001A18E3" w:rsidRDefault="001A18E3" w:rsidP="001A18E3">
      <w:pPr>
        <w:autoSpaceDE w:val="0"/>
        <w:autoSpaceDN w:val="0"/>
        <w:adjustRightInd w:val="0"/>
        <w:jc w:val="left"/>
        <w:rPr>
          <w:ins w:id="6626" w:author="Algirdas" w:date="2014-05-01T18:03:00Z"/>
          <w:rFonts w:ascii="Courier New" w:hAnsi="Courier New" w:cs="Courier New"/>
        </w:rPr>
      </w:pPr>
      <w:ins w:id="6627" w:author="Algirdas" w:date="2014-05-01T18:03:00Z">
        <w:r>
          <w:rPr>
            <w:rFonts w:ascii="Courier New" w:hAnsi="Courier New" w:cs="Courier New"/>
            <w:color w:val="000000"/>
            <w:sz w:val="20"/>
            <w:szCs w:val="20"/>
          </w:rPr>
          <w:t>ref = uint16(Ints(31:250));</w:t>
        </w:r>
      </w:ins>
    </w:p>
    <w:p w14:paraId="0CA6A6C1" w14:textId="77777777" w:rsidR="001A18E3" w:rsidRDefault="001A18E3" w:rsidP="001A18E3">
      <w:pPr>
        <w:autoSpaceDE w:val="0"/>
        <w:autoSpaceDN w:val="0"/>
        <w:adjustRightInd w:val="0"/>
        <w:jc w:val="left"/>
        <w:rPr>
          <w:ins w:id="6628" w:author="Algirdas" w:date="2014-05-01T18:03:00Z"/>
          <w:rFonts w:ascii="Courier New" w:hAnsi="Courier New" w:cs="Courier New"/>
        </w:rPr>
      </w:pPr>
      <w:ins w:id="6629" w:author="Algirdas" w:date="2014-05-01T18:03:00Z">
        <w:r>
          <w:rPr>
            <w:rFonts w:ascii="Courier New" w:hAnsi="Courier New" w:cs="Courier New"/>
            <w:color w:val="000000"/>
            <w:sz w:val="20"/>
            <w:szCs w:val="20"/>
          </w:rPr>
          <w:t>mref = mean(ref);</w:t>
        </w:r>
      </w:ins>
    </w:p>
    <w:p w14:paraId="7057E4E5" w14:textId="77777777" w:rsidR="001A18E3" w:rsidRDefault="001A18E3" w:rsidP="001A18E3">
      <w:pPr>
        <w:autoSpaceDE w:val="0"/>
        <w:autoSpaceDN w:val="0"/>
        <w:adjustRightInd w:val="0"/>
        <w:jc w:val="left"/>
        <w:rPr>
          <w:ins w:id="6630" w:author="Algirdas" w:date="2014-05-01T18:03:00Z"/>
          <w:rFonts w:ascii="Courier New" w:hAnsi="Courier New" w:cs="Courier New"/>
        </w:rPr>
      </w:pPr>
      <w:ins w:id="6631" w:author="Algirdas" w:date="2014-05-01T18:03:00Z">
        <w:r>
          <w:rPr>
            <w:rFonts w:ascii="Courier New" w:hAnsi="Courier New" w:cs="Courier New"/>
            <w:color w:val="228B22"/>
            <w:sz w:val="20"/>
            <w:szCs w:val="20"/>
          </w:rPr>
          <w:t>% etaloninio signalo atstumas:</w:t>
        </w:r>
      </w:ins>
    </w:p>
    <w:p w14:paraId="76F51A87" w14:textId="77777777" w:rsidR="001A18E3" w:rsidRDefault="001A18E3" w:rsidP="001A18E3">
      <w:pPr>
        <w:autoSpaceDE w:val="0"/>
        <w:autoSpaceDN w:val="0"/>
        <w:adjustRightInd w:val="0"/>
        <w:jc w:val="left"/>
        <w:rPr>
          <w:ins w:id="6632" w:author="Algirdas" w:date="2014-05-01T18:03:00Z"/>
          <w:rFonts w:ascii="Courier New" w:hAnsi="Courier New" w:cs="Courier New"/>
        </w:rPr>
      </w:pPr>
      <w:ins w:id="6633" w:author="Algirdas" w:date="2014-05-01T18:03:00Z">
        <w:r>
          <w:rPr>
            <w:rFonts w:ascii="Courier New" w:hAnsi="Courier New" w:cs="Courier New"/>
            <w:color w:val="000000"/>
            <w:sz w:val="20"/>
            <w:szCs w:val="20"/>
          </w:rPr>
          <w:t xml:space="preserve">etal_atstumas = 1; </w:t>
        </w:r>
        <w:r>
          <w:rPr>
            <w:rFonts w:ascii="Courier New" w:hAnsi="Courier New" w:cs="Courier New"/>
            <w:color w:val="228B22"/>
            <w:sz w:val="20"/>
            <w:szCs w:val="20"/>
          </w:rPr>
          <w:t>% atstumas [metrais]</w:t>
        </w:r>
      </w:ins>
    </w:p>
    <w:p w14:paraId="34079844" w14:textId="77777777" w:rsidR="001A18E3" w:rsidRDefault="001A18E3" w:rsidP="001A18E3">
      <w:pPr>
        <w:autoSpaceDE w:val="0"/>
        <w:autoSpaceDN w:val="0"/>
        <w:adjustRightInd w:val="0"/>
        <w:jc w:val="left"/>
        <w:rPr>
          <w:ins w:id="6634" w:author="Algirdas" w:date="2014-05-01T18:03:00Z"/>
          <w:rFonts w:ascii="Courier New" w:hAnsi="Courier New" w:cs="Courier New"/>
        </w:rPr>
      </w:pPr>
      <w:ins w:id="6635" w:author="Algirdas" w:date="2014-05-01T18:03:00Z">
        <w:r>
          <w:rPr>
            <w:rFonts w:ascii="Courier New" w:hAnsi="Courier New" w:cs="Courier New"/>
            <w:color w:val="0000FF"/>
            <w:sz w:val="20"/>
            <w:szCs w:val="20"/>
          </w:rPr>
          <w:t>global</w:t>
        </w:r>
        <w:r>
          <w:rPr>
            <w:rFonts w:ascii="Courier New" w:hAnsi="Courier New" w:cs="Courier New"/>
            <w:color w:val="000000"/>
            <w:sz w:val="20"/>
            <w:szCs w:val="20"/>
          </w:rPr>
          <w:t xml:space="preserve"> PLOTLOOP;</w:t>
        </w:r>
      </w:ins>
    </w:p>
    <w:p w14:paraId="22693FD9" w14:textId="77777777" w:rsidR="001A18E3" w:rsidRDefault="001A18E3" w:rsidP="001A18E3">
      <w:pPr>
        <w:autoSpaceDE w:val="0"/>
        <w:autoSpaceDN w:val="0"/>
        <w:adjustRightInd w:val="0"/>
        <w:jc w:val="left"/>
        <w:rPr>
          <w:ins w:id="6636" w:author="Algirdas" w:date="2014-05-01T18:03:00Z"/>
          <w:rFonts w:ascii="Courier New" w:hAnsi="Courier New" w:cs="Courier New"/>
        </w:rPr>
      </w:pPr>
      <w:ins w:id="6637" w:author="Algirdas" w:date="2014-05-01T18:03:00Z">
        <w:r>
          <w:rPr>
            <w:rFonts w:ascii="Courier New" w:hAnsi="Courier New" w:cs="Courier New"/>
            <w:color w:val="000000"/>
            <w:sz w:val="20"/>
            <w:szCs w:val="20"/>
          </w:rPr>
          <w:t>PLOTLOOP = 1;</w:t>
        </w:r>
      </w:ins>
    </w:p>
    <w:p w14:paraId="3AC324D3" w14:textId="77777777" w:rsidR="001A18E3" w:rsidRDefault="001A18E3" w:rsidP="001A18E3">
      <w:pPr>
        <w:autoSpaceDE w:val="0"/>
        <w:autoSpaceDN w:val="0"/>
        <w:adjustRightInd w:val="0"/>
        <w:jc w:val="left"/>
        <w:rPr>
          <w:ins w:id="6638" w:author="Algirdas" w:date="2014-05-01T18:03:00Z"/>
          <w:rFonts w:ascii="Courier New" w:hAnsi="Courier New" w:cs="Courier New"/>
        </w:rPr>
      </w:pPr>
      <w:ins w:id="6639" w:author="Algirdas" w:date="2014-05-01T18:03:00Z">
        <w:r>
          <w:rPr>
            <w:rFonts w:ascii="Courier New" w:hAnsi="Courier New" w:cs="Courier New"/>
            <w:color w:val="228B22"/>
            <w:sz w:val="20"/>
            <w:szCs w:val="20"/>
          </w:rPr>
          <w:t>% Garso greitis ore [m/s]:</w:t>
        </w:r>
      </w:ins>
    </w:p>
    <w:p w14:paraId="6B6886F2" w14:textId="77777777" w:rsidR="001A18E3" w:rsidRDefault="001A18E3" w:rsidP="001A18E3">
      <w:pPr>
        <w:autoSpaceDE w:val="0"/>
        <w:autoSpaceDN w:val="0"/>
        <w:adjustRightInd w:val="0"/>
        <w:jc w:val="left"/>
        <w:rPr>
          <w:ins w:id="6640" w:author="Algirdas" w:date="2014-05-01T18:03:00Z"/>
          <w:rFonts w:ascii="Courier New" w:hAnsi="Courier New" w:cs="Courier New"/>
        </w:rPr>
      </w:pPr>
      <w:ins w:id="6641" w:author="Algirdas" w:date="2014-05-01T18:03:00Z">
        <w:r>
          <w:rPr>
            <w:rFonts w:ascii="Courier New" w:hAnsi="Courier New" w:cs="Courier New"/>
            <w:color w:val="000000"/>
            <w:sz w:val="20"/>
            <w:szCs w:val="20"/>
          </w:rPr>
          <w:t>c = 340.29;</w:t>
        </w:r>
      </w:ins>
    </w:p>
    <w:p w14:paraId="240DD904" w14:textId="77777777" w:rsidR="001A18E3" w:rsidRDefault="001A18E3" w:rsidP="001A18E3">
      <w:pPr>
        <w:autoSpaceDE w:val="0"/>
        <w:autoSpaceDN w:val="0"/>
        <w:adjustRightInd w:val="0"/>
        <w:jc w:val="left"/>
        <w:rPr>
          <w:ins w:id="6642" w:author="Algirdas" w:date="2014-05-01T18:03:00Z"/>
          <w:rFonts w:ascii="Courier New" w:hAnsi="Courier New" w:cs="Courier New"/>
        </w:rPr>
      </w:pPr>
      <w:ins w:id="6643" w:author="Algirdas" w:date="2014-05-01T18:03:00Z">
        <w:r>
          <w:rPr>
            <w:rFonts w:ascii="Courier New" w:hAnsi="Courier New" w:cs="Courier New"/>
            <w:color w:val="228B22"/>
            <w:sz w:val="20"/>
            <w:szCs w:val="20"/>
          </w:rPr>
          <w:t>% Diskretus laiko periodas:</w:t>
        </w:r>
      </w:ins>
    </w:p>
    <w:p w14:paraId="424B45E5" w14:textId="77777777" w:rsidR="001A18E3" w:rsidRDefault="001A18E3" w:rsidP="001A18E3">
      <w:pPr>
        <w:autoSpaceDE w:val="0"/>
        <w:autoSpaceDN w:val="0"/>
        <w:adjustRightInd w:val="0"/>
        <w:jc w:val="left"/>
        <w:rPr>
          <w:ins w:id="6644" w:author="Algirdas" w:date="2014-05-01T18:03:00Z"/>
          <w:rFonts w:ascii="Courier New" w:hAnsi="Courier New" w:cs="Courier New"/>
        </w:rPr>
      </w:pPr>
      <w:ins w:id="6645" w:author="Algirdas" w:date="2014-05-01T18:03:00Z">
        <w:r>
          <w:rPr>
            <w:rFonts w:ascii="Courier New" w:hAnsi="Courier New" w:cs="Courier New"/>
            <w:color w:val="000000"/>
            <w:sz w:val="20"/>
            <w:szCs w:val="20"/>
          </w:rPr>
          <w:t>dt = 10^-4;</w:t>
        </w:r>
      </w:ins>
    </w:p>
    <w:p w14:paraId="5CC53B0E" w14:textId="77777777" w:rsidR="001A18E3" w:rsidRDefault="001A18E3" w:rsidP="001A18E3">
      <w:pPr>
        <w:autoSpaceDE w:val="0"/>
        <w:autoSpaceDN w:val="0"/>
        <w:adjustRightInd w:val="0"/>
        <w:jc w:val="left"/>
        <w:rPr>
          <w:ins w:id="6646" w:author="Algirdas" w:date="2014-05-01T18:03:00Z"/>
          <w:rFonts w:ascii="Courier New" w:hAnsi="Courier New" w:cs="Courier New"/>
        </w:rPr>
      </w:pPr>
      <w:ins w:id="6647" w:author="Algirdas" w:date="2014-05-01T18:03:00Z">
        <w:r>
          <w:rPr>
            <w:rFonts w:ascii="Courier New" w:hAnsi="Courier New" w:cs="Courier New"/>
            <w:color w:val="228B22"/>
            <w:sz w:val="20"/>
            <w:szCs w:val="20"/>
          </w:rPr>
          <w:t>% Laiko ašies paruošimas signalų atvaizdavimui:</w:t>
        </w:r>
      </w:ins>
    </w:p>
    <w:p w14:paraId="15777243" w14:textId="77777777" w:rsidR="001A18E3" w:rsidRDefault="001A18E3" w:rsidP="001A18E3">
      <w:pPr>
        <w:autoSpaceDE w:val="0"/>
        <w:autoSpaceDN w:val="0"/>
        <w:adjustRightInd w:val="0"/>
        <w:jc w:val="left"/>
        <w:rPr>
          <w:ins w:id="6648" w:author="Algirdas" w:date="2014-05-01T18:03:00Z"/>
          <w:rFonts w:ascii="Courier New" w:hAnsi="Courier New" w:cs="Courier New"/>
        </w:rPr>
      </w:pPr>
      <w:ins w:id="6649" w:author="Algirdas" w:date="2014-05-01T18:03:00Z">
        <w:r>
          <w:rPr>
            <w:rFonts w:ascii="Courier New" w:hAnsi="Courier New" w:cs="Courier New"/>
            <w:color w:val="000000"/>
            <w:sz w:val="20"/>
            <w:szCs w:val="20"/>
          </w:rPr>
          <w:t>t = 0:dt:(220*10^-4);</w:t>
        </w:r>
      </w:ins>
    </w:p>
    <w:p w14:paraId="22673694" w14:textId="77777777" w:rsidR="001A18E3" w:rsidRDefault="001A18E3" w:rsidP="001A18E3">
      <w:pPr>
        <w:autoSpaceDE w:val="0"/>
        <w:autoSpaceDN w:val="0"/>
        <w:adjustRightInd w:val="0"/>
        <w:jc w:val="left"/>
        <w:rPr>
          <w:ins w:id="6650" w:author="Algirdas" w:date="2014-05-01T18:03:00Z"/>
          <w:rFonts w:ascii="Courier New" w:hAnsi="Courier New" w:cs="Courier New"/>
        </w:rPr>
      </w:pPr>
      <w:ins w:id="6651" w:author="Algirdas" w:date="2014-05-01T18:03:00Z">
        <w:r>
          <w:rPr>
            <w:rFonts w:ascii="Courier New" w:hAnsi="Courier New" w:cs="Courier New"/>
            <w:color w:val="000000"/>
            <w:sz w:val="20"/>
            <w:szCs w:val="20"/>
          </w:rPr>
          <w:t>reflength = length(ref);</w:t>
        </w:r>
      </w:ins>
    </w:p>
    <w:p w14:paraId="6CA5951E" w14:textId="77777777" w:rsidR="001A18E3" w:rsidRDefault="001A18E3" w:rsidP="001A18E3">
      <w:pPr>
        <w:autoSpaceDE w:val="0"/>
        <w:autoSpaceDN w:val="0"/>
        <w:adjustRightInd w:val="0"/>
        <w:jc w:val="left"/>
        <w:rPr>
          <w:ins w:id="6652" w:author="Algirdas" w:date="2014-05-01T18:03:00Z"/>
          <w:rFonts w:ascii="Courier New" w:hAnsi="Courier New" w:cs="Courier New"/>
        </w:rPr>
      </w:pPr>
      <w:ins w:id="6653" w:author="Algirdas" w:date="2014-05-01T18:03:00Z">
        <w:r>
          <w:rPr>
            <w:rFonts w:ascii="Courier New" w:hAnsi="Courier New" w:cs="Courier New"/>
            <w:color w:val="000000"/>
            <w:sz w:val="20"/>
            <w:szCs w:val="20"/>
          </w:rPr>
          <w:t>revt = fliplr(t(1:reflength));</w:t>
        </w:r>
      </w:ins>
    </w:p>
    <w:p w14:paraId="2756996F" w14:textId="77777777" w:rsidR="001A18E3" w:rsidRDefault="001A18E3" w:rsidP="001A18E3">
      <w:pPr>
        <w:autoSpaceDE w:val="0"/>
        <w:autoSpaceDN w:val="0"/>
        <w:adjustRightInd w:val="0"/>
        <w:jc w:val="left"/>
        <w:rPr>
          <w:ins w:id="6654" w:author="Algirdas" w:date="2014-05-01T18:03:00Z"/>
          <w:rFonts w:ascii="Courier New" w:hAnsi="Courier New" w:cs="Courier New"/>
        </w:rPr>
      </w:pPr>
      <w:ins w:id="6655" w:author="Algirdas" w:date="2014-05-01T18:03:00Z">
        <w:r>
          <w:rPr>
            <w:rFonts w:ascii="Courier New" w:hAnsi="Courier New" w:cs="Courier New"/>
            <w:color w:val="000000"/>
            <w:sz w:val="20"/>
            <w:szCs w:val="20"/>
          </w:rPr>
          <w:t>time_axis = [-revt(1:end-1), t(1:reflength)];</w:t>
        </w:r>
      </w:ins>
    </w:p>
    <w:p w14:paraId="404902C7" w14:textId="77777777" w:rsidR="001A18E3" w:rsidRDefault="001A18E3" w:rsidP="001A18E3">
      <w:pPr>
        <w:autoSpaceDE w:val="0"/>
        <w:autoSpaceDN w:val="0"/>
        <w:adjustRightInd w:val="0"/>
        <w:jc w:val="left"/>
        <w:rPr>
          <w:ins w:id="6656" w:author="Algirdas" w:date="2014-05-01T18:03:00Z"/>
          <w:rFonts w:ascii="Courier New" w:hAnsi="Courier New" w:cs="Courier New"/>
        </w:rPr>
      </w:pPr>
      <w:ins w:id="6657" w:author="Algirdas" w:date="2014-05-01T18:03:00Z">
        <w:r>
          <w:rPr>
            <w:rFonts w:ascii="Courier New" w:hAnsi="Courier New" w:cs="Courier New"/>
            <w:color w:val="228B22"/>
            <w:sz w:val="20"/>
            <w:szCs w:val="20"/>
          </w:rPr>
          <w:t>% Pagrindinis matematinio modelio realizacijos ciklas:</w:t>
        </w:r>
      </w:ins>
    </w:p>
    <w:p w14:paraId="4BFC62C3" w14:textId="77777777" w:rsidR="001A18E3" w:rsidRDefault="001A18E3" w:rsidP="001A18E3">
      <w:pPr>
        <w:autoSpaceDE w:val="0"/>
        <w:autoSpaceDN w:val="0"/>
        <w:adjustRightInd w:val="0"/>
        <w:jc w:val="left"/>
        <w:rPr>
          <w:ins w:id="6658" w:author="Algirdas" w:date="2014-05-01T18:03:00Z"/>
          <w:rFonts w:ascii="Courier New" w:hAnsi="Courier New" w:cs="Courier New"/>
        </w:rPr>
      </w:pPr>
      <w:ins w:id="6659" w:author="Algirdas" w:date="2014-05-01T18:03:00Z">
        <w:r>
          <w:rPr>
            <w:rFonts w:ascii="Courier New" w:hAnsi="Courier New" w:cs="Courier New"/>
            <w:color w:val="0000FF"/>
            <w:sz w:val="20"/>
            <w:szCs w:val="20"/>
          </w:rPr>
          <w:t>for</w:t>
        </w:r>
        <w:r>
          <w:rPr>
            <w:rFonts w:ascii="Courier New" w:hAnsi="Courier New" w:cs="Courier New"/>
            <w:color w:val="000000"/>
            <w:sz w:val="20"/>
            <w:szCs w:val="20"/>
          </w:rPr>
          <w:t xml:space="preserve"> i=1:numel(Data(:,1)),</w:t>
        </w:r>
      </w:ins>
    </w:p>
    <w:p w14:paraId="2C659DD8" w14:textId="77777777" w:rsidR="001A18E3" w:rsidRDefault="001A18E3" w:rsidP="001A18E3">
      <w:pPr>
        <w:autoSpaceDE w:val="0"/>
        <w:autoSpaceDN w:val="0"/>
        <w:adjustRightInd w:val="0"/>
        <w:jc w:val="left"/>
        <w:rPr>
          <w:ins w:id="6660" w:author="Algirdas" w:date="2014-05-01T18:03:00Z"/>
          <w:rFonts w:ascii="Courier New" w:hAnsi="Courier New" w:cs="Courier New"/>
        </w:rPr>
      </w:pPr>
      <w:ins w:id="6661" w:author="Algirdas" w:date="2014-05-01T18:03:00Z">
        <w:r>
          <w:rPr>
            <w:rFonts w:ascii="Courier New" w:hAnsi="Courier New" w:cs="Courier New"/>
            <w:color w:val="000000"/>
            <w:sz w:val="20"/>
            <w:szCs w:val="20"/>
          </w:rPr>
          <w:t xml:space="preserve">    </w:t>
        </w:r>
        <w:r>
          <w:rPr>
            <w:rFonts w:ascii="Courier New" w:hAnsi="Courier New" w:cs="Courier New"/>
            <w:color w:val="228B22"/>
            <w:sz w:val="20"/>
            <w:szCs w:val="20"/>
          </w:rPr>
          <w:t>% apdorojamas eilinis signalas iš failo:</w:t>
        </w:r>
      </w:ins>
    </w:p>
    <w:p w14:paraId="51653A7D" w14:textId="77777777" w:rsidR="001A18E3" w:rsidRDefault="001A18E3" w:rsidP="001A18E3">
      <w:pPr>
        <w:autoSpaceDE w:val="0"/>
        <w:autoSpaceDN w:val="0"/>
        <w:adjustRightInd w:val="0"/>
        <w:jc w:val="left"/>
        <w:rPr>
          <w:ins w:id="6662" w:author="Algirdas" w:date="2014-05-01T18:03:00Z"/>
          <w:rFonts w:ascii="Courier New" w:hAnsi="Courier New" w:cs="Courier New"/>
        </w:rPr>
      </w:pPr>
      <w:ins w:id="6663" w:author="Algirdas" w:date="2014-05-01T18:03:00Z">
        <w:r>
          <w:rPr>
            <w:rFonts w:ascii="Courier New" w:hAnsi="Courier New" w:cs="Courier New"/>
            <w:color w:val="000000"/>
            <w:sz w:val="20"/>
            <w:szCs w:val="20"/>
          </w:rPr>
          <w:t xml:space="preserve">    Ints = toUInt16(Data(i, 5:504));</w:t>
        </w:r>
      </w:ins>
    </w:p>
    <w:p w14:paraId="3381B124" w14:textId="77777777" w:rsidR="001A18E3" w:rsidRDefault="001A18E3" w:rsidP="001A18E3">
      <w:pPr>
        <w:autoSpaceDE w:val="0"/>
        <w:autoSpaceDN w:val="0"/>
        <w:adjustRightInd w:val="0"/>
        <w:jc w:val="left"/>
        <w:rPr>
          <w:ins w:id="6664" w:author="Algirdas" w:date="2014-05-01T18:03:00Z"/>
          <w:rFonts w:ascii="Courier New" w:hAnsi="Courier New" w:cs="Courier New"/>
        </w:rPr>
      </w:pPr>
      <w:ins w:id="6665" w:author="Algirdas" w:date="2014-05-01T18:03:00Z">
        <w:r>
          <w:rPr>
            <w:rFonts w:ascii="Courier New" w:hAnsi="Courier New" w:cs="Courier New"/>
            <w:color w:val="000000"/>
            <w:sz w:val="20"/>
            <w:szCs w:val="20"/>
          </w:rPr>
          <w:t xml:space="preserve">    rmeas = uint16(Ints(31:250));</w:t>
        </w:r>
      </w:ins>
    </w:p>
    <w:p w14:paraId="117582DB" w14:textId="77777777" w:rsidR="001A18E3" w:rsidRDefault="001A18E3" w:rsidP="001A18E3">
      <w:pPr>
        <w:autoSpaceDE w:val="0"/>
        <w:autoSpaceDN w:val="0"/>
        <w:adjustRightInd w:val="0"/>
        <w:jc w:val="left"/>
        <w:rPr>
          <w:ins w:id="6666" w:author="Algirdas" w:date="2014-05-01T18:03:00Z"/>
          <w:rFonts w:ascii="Courier New" w:hAnsi="Courier New" w:cs="Courier New"/>
        </w:rPr>
      </w:pPr>
      <w:ins w:id="6667" w:author="Algirdas" w:date="2014-05-01T18:03:00Z">
        <w:r>
          <w:rPr>
            <w:rFonts w:ascii="Courier New" w:hAnsi="Courier New" w:cs="Courier New"/>
            <w:color w:val="000000"/>
            <w:sz w:val="20"/>
            <w:szCs w:val="20"/>
          </w:rPr>
          <w:t xml:space="preserve">    mrmeas = mean(rmeas);</w:t>
        </w:r>
      </w:ins>
    </w:p>
    <w:p w14:paraId="6429B7B1" w14:textId="77777777" w:rsidR="001A18E3" w:rsidRDefault="001A18E3" w:rsidP="001A18E3">
      <w:pPr>
        <w:autoSpaceDE w:val="0"/>
        <w:autoSpaceDN w:val="0"/>
        <w:adjustRightInd w:val="0"/>
        <w:jc w:val="left"/>
        <w:rPr>
          <w:ins w:id="6668" w:author="Algirdas" w:date="2014-05-01T18:03:00Z"/>
          <w:rFonts w:ascii="Courier New" w:hAnsi="Courier New" w:cs="Courier New"/>
        </w:rPr>
      </w:pPr>
      <w:ins w:id="6669" w:author="Algirdas" w:date="2014-05-01T18:03:00Z">
        <w:r>
          <w:rPr>
            <w:rFonts w:ascii="Courier New" w:hAnsi="Courier New" w:cs="Courier New"/>
            <w:color w:val="000000"/>
            <w:sz w:val="20"/>
            <w:szCs w:val="20"/>
          </w:rPr>
          <w:t xml:space="preserve">    subplot(2,1,1),</w:t>
        </w:r>
      </w:ins>
    </w:p>
    <w:p w14:paraId="2F78DA9E" w14:textId="77777777" w:rsidR="001A18E3" w:rsidRDefault="001A18E3" w:rsidP="001A18E3">
      <w:pPr>
        <w:autoSpaceDE w:val="0"/>
        <w:autoSpaceDN w:val="0"/>
        <w:adjustRightInd w:val="0"/>
        <w:jc w:val="left"/>
        <w:rPr>
          <w:ins w:id="6670" w:author="Algirdas" w:date="2014-05-01T18:03:00Z"/>
          <w:rFonts w:ascii="Courier New" w:hAnsi="Courier New" w:cs="Courier New"/>
        </w:rPr>
      </w:pPr>
      <w:ins w:id="6671" w:author="Algirdas" w:date="2014-05-01T18:03:00Z">
        <w:r>
          <w:rPr>
            <w:rFonts w:ascii="Courier New" w:hAnsi="Courier New" w:cs="Courier New"/>
            <w:color w:val="000000"/>
            <w:sz w:val="20"/>
            <w:szCs w:val="20"/>
          </w:rPr>
          <w:t xml:space="preserve">    plot(t(1:reflength), ref,</w:t>
        </w:r>
        <w:r>
          <w:rPr>
            <w:rFonts w:ascii="Courier New" w:hAnsi="Courier New" w:cs="Courier New"/>
            <w:color w:val="A020F0"/>
            <w:sz w:val="20"/>
            <w:szCs w:val="20"/>
          </w:rPr>
          <w:t>'-'</w:t>
        </w:r>
        <w:r>
          <w:rPr>
            <w:rFonts w:ascii="Courier New" w:hAnsi="Courier New" w:cs="Courier New"/>
            <w:color w:val="000000"/>
            <w:sz w:val="20"/>
            <w:szCs w:val="20"/>
          </w:rPr>
          <w:t>, t(1:reflength), rmeas,</w:t>
        </w:r>
        <w:r>
          <w:rPr>
            <w:rFonts w:ascii="Courier New" w:hAnsi="Courier New" w:cs="Courier New"/>
            <w:color w:val="A020F0"/>
            <w:sz w:val="20"/>
            <w:szCs w:val="20"/>
          </w:rPr>
          <w:t>':'</w:t>
        </w:r>
        <w:r>
          <w:rPr>
            <w:rFonts w:ascii="Courier New" w:hAnsi="Courier New" w:cs="Courier New"/>
            <w:color w:val="000000"/>
            <w:sz w:val="20"/>
            <w:szCs w:val="20"/>
          </w:rPr>
          <w:t>),</w:t>
        </w:r>
      </w:ins>
    </w:p>
    <w:p w14:paraId="4A67A6A8" w14:textId="77777777" w:rsidR="001A18E3" w:rsidRDefault="001A18E3" w:rsidP="001A18E3">
      <w:pPr>
        <w:autoSpaceDE w:val="0"/>
        <w:autoSpaceDN w:val="0"/>
        <w:adjustRightInd w:val="0"/>
        <w:jc w:val="left"/>
        <w:rPr>
          <w:ins w:id="6672" w:author="Algirdas" w:date="2014-05-01T18:03:00Z"/>
          <w:rFonts w:ascii="Courier New" w:hAnsi="Courier New" w:cs="Courier New"/>
        </w:rPr>
      </w:pPr>
      <w:ins w:id="6673" w:author="Algirdas" w:date="2014-05-01T18:03:00Z">
        <w:r>
          <w:rPr>
            <w:rFonts w:ascii="Courier New" w:hAnsi="Courier New" w:cs="Courier New"/>
            <w:color w:val="000000"/>
            <w:sz w:val="20"/>
            <w:szCs w:val="20"/>
          </w:rPr>
          <w:t xml:space="preserve">    xlabel(</w:t>
        </w:r>
        <w:r>
          <w:rPr>
            <w:rFonts w:ascii="Courier New" w:hAnsi="Courier New" w:cs="Courier New"/>
            <w:color w:val="A020F0"/>
            <w:sz w:val="20"/>
            <w:szCs w:val="20"/>
          </w:rPr>
          <w:t>'t, s'</w:t>
        </w:r>
        <w:r>
          <w:rPr>
            <w:rFonts w:ascii="Courier New" w:hAnsi="Courier New" w:cs="Courier New"/>
            <w:color w:val="000000"/>
            <w:sz w:val="20"/>
            <w:szCs w:val="20"/>
          </w:rPr>
          <w:t>),</w:t>
        </w:r>
      </w:ins>
    </w:p>
    <w:p w14:paraId="05714AE9" w14:textId="77777777" w:rsidR="001A18E3" w:rsidRDefault="001A18E3" w:rsidP="001A18E3">
      <w:pPr>
        <w:autoSpaceDE w:val="0"/>
        <w:autoSpaceDN w:val="0"/>
        <w:adjustRightInd w:val="0"/>
        <w:jc w:val="left"/>
        <w:rPr>
          <w:ins w:id="6674" w:author="Algirdas" w:date="2014-05-01T18:03:00Z"/>
          <w:rFonts w:ascii="Courier New" w:hAnsi="Courier New" w:cs="Courier New"/>
        </w:rPr>
      </w:pPr>
      <w:ins w:id="6675" w:author="Algirdas" w:date="2014-05-01T18:03:00Z">
        <w:r>
          <w:rPr>
            <w:rFonts w:ascii="Courier New" w:hAnsi="Courier New" w:cs="Courier New"/>
            <w:color w:val="000000"/>
            <w:sz w:val="20"/>
            <w:szCs w:val="20"/>
          </w:rPr>
          <w:t xml:space="preserve">    ylabel(</w:t>
        </w:r>
        <w:r>
          <w:rPr>
            <w:rFonts w:ascii="Courier New" w:hAnsi="Courier New" w:cs="Courier New"/>
            <w:color w:val="A020F0"/>
            <w:sz w:val="20"/>
            <w:szCs w:val="20"/>
          </w:rPr>
          <w:t>'Signalo energija'</w:t>
        </w:r>
        <w:r>
          <w:rPr>
            <w:rFonts w:ascii="Courier New" w:hAnsi="Courier New" w:cs="Courier New"/>
            <w:color w:val="000000"/>
            <w:sz w:val="20"/>
            <w:szCs w:val="20"/>
          </w:rPr>
          <w:t>),</w:t>
        </w:r>
      </w:ins>
    </w:p>
    <w:p w14:paraId="665371E2" w14:textId="77777777" w:rsidR="001A18E3" w:rsidRDefault="001A18E3" w:rsidP="001A18E3">
      <w:pPr>
        <w:autoSpaceDE w:val="0"/>
        <w:autoSpaceDN w:val="0"/>
        <w:adjustRightInd w:val="0"/>
        <w:jc w:val="left"/>
        <w:rPr>
          <w:ins w:id="6676" w:author="Algirdas" w:date="2014-05-01T18:03:00Z"/>
          <w:rFonts w:ascii="Courier New" w:hAnsi="Courier New" w:cs="Courier New"/>
        </w:rPr>
      </w:pPr>
      <w:ins w:id="6677" w:author="Algirdas" w:date="2014-05-01T18:03:00Z">
        <w:r>
          <w:rPr>
            <w:rFonts w:ascii="Courier New" w:hAnsi="Courier New" w:cs="Courier New"/>
            <w:color w:val="000000"/>
            <w:sz w:val="20"/>
            <w:szCs w:val="20"/>
          </w:rPr>
          <w:t xml:space="preserve">    title(sprintf(</w:t>
        </w:r>
        <w:r>
          <w:rPr>
            <w:rFonts w:ascii="Courier New" w:hAnsi="Courier New" w:cs="Courier New"/>
            <w:color w:val="A020F0"/>
            <w:sz w:val="20"/>
            <w:szCs w:val="20"/>
          </w:rPr>
          <w:t>'Koreliuojami signalai. refvid= %d , measvid= %d'</w:t>
        </w:r>
        <w:r>
          <w:rPr>
            <w:rFonts w:ascii="Courier New" w:hAnsi="Courier New" w:cs="Courier New"/>
            <w:color w:val="000000"/>
            <w:sz w:val="20"/>
            <w:szCs w:val="20"/>
          </w:rPr>
          <w:t>,</w:t>
        </w:r>
        <w:r>
          <w:rPr>
            <w:rFonts w:ascii="Courier New" w:hAnsi="Courier New" w:cs="Courier New"/>
            <w:color w:val="0000FF"/>
            <w:sz w:val="20"/>
            <w:szCs w:val="20"/>
          </w:rPr>
          <w:t>...</w:t>
        </w:r>
      </w:ins>
    </w:p>
    <w:p w14:paraId="2A44CF82" w14:textId="77777777" w:rsidR="001A18E3" w:rsidRDefault="001A18E3" w:rsidP="001A18E3">
      <w:pPr>
        <w:autoSpaceDE w:val="0"/>
        <w:autoSpaceDN w:val="0"/>
        <w:adjustRightInd w:val="0"/>
        <w:jc w:val="left"/>
        <w:rPr>
          <w:ins w:id="6678" w:author="Algirdas" w:date="2014-05-01T18:03:00Z"/>
          <w:rFonts w:ascii="Courier New" w:hAnsi="Courier New" w:cs="Courier New"/>
        </w:rPr>
      </w:pPr>
      <w:ins w:id="6679" w:author="Algirdas" w:date="2014-05-01T18:03:00Z">
        <w:r>
          <w:rPr>
            <w:rFonts w:ascii="Courier New" w:hAnsi="Courier New" w:cs="Courier New"/>
            <w:color w:val="000000"/>
            <w:sz w:val="20"/>
            <w:szCs w:val="20"/>
          </w:rPr>
          <w:t xml:space="preserve">        mref, mrmeas));</w:t>
        </w:r>
      </w:ins>
    </w:p>
    <w:p w14:paraId="2CD970FD" w14:textId="77777777" w:rsidR="001A18E3" w:rsidRDefault="001A18E3" w:rsidP="001A18E3">
      <w:pPr>
        <w:autoSpaceDE w:val="0"/>
        <w:autoSpaceDN w:val="0"/>
        <w:adjustRightInd w:val="0"/>
        <w:jc w:val="left"/>
        <w:rPr>
          <w:ins w:id="6680" w:author="Algirdas" w:date="2014-05-01T18:03:00Z"/>
          <w:rFonts w:ascii="Courier New" w:hAnsi="Courier New" w:cs="Courier New"/>
        </w:rPr>
      </w:pPr>
      <w:ins w:id="6681" w:author="Algirdas" w:date="2014-05-01T18:03:00Z">
        <w:r>
          <w:rPr>
            <w:rFonts w:ascii="Courier New" w:hAnsi="Courier New" w:cs="Courier New"/>
            <w:color w:val="000000"/>
            <w:sz w:val="20"/>
            <w:szCs w:val="20"/>
          </w:rPr>
          <w:t xml:space="preserve">    tic;</w:t>
        </w:r>
      </w:ins>
    </w:p>
    <w:p w14:paraId="2CD06DAE" w14:textId="77777777" w:rsidR="001A18E3" w:rsidRDefault="001A18E3" w:rsidP="001A18E3">
      <w:pPr>
        <w:autoSpaceDE w:val="0"/>
        <w:autoSpaceDN w:val="0"/>
        <w:adjustRightInd w:val="0"/>
        <w:jc w:val="left"/>
        <w:rPr>
          <w:ins w:id="6682" w:author="Algirdas" w:date="2014-05-01T18:03:00Z"/>
          <w:rFonts w:ascii="Courier New" w:hAnsi="Courier New" w:cs="Courier New"/>
        </w:rPr>
      </w:pPr>
      <w:ins w:id="6683" w:author="Algirdas" w:date="2014-05-01T18:03:00Z">
        <w:r>
          <w:rPr>
            <w:rFonts w:ascii="Courier New" w:hAnsi="Courier New" w:cs="Courier New"/>
            <w:color w:val="000000"/>
            <w:sz w:val="20"/>
            <w:szCs w:val="20"/>
          </w:rPr>
          <w:t xml:space="preserve">    </w:t>
        </w:r>
        <w:r>
          <w:rPr>
            <w:rFonts w:ascii="Courier New" w:hAnsi="Courier New" w:cs="Courier New"/>
            <w:color w:val="228B22"/>
            <w:sz w:val="20"/>
            <w:szCs w:val="20"/>
          </w:rPr>
          <w:t>% Standartines koreliacijos realizacija C kalboje:</w:t>
        </w:r>
      </w:ins>
    </w:p>
    <w:p w14:paraId="530C88E5" w14:textId="77777777" w:rsidR="001A18E3" w:rsidRPr="005C171A" w:rsidRDefault="001A18E3" w:rsidP="001A18E3">
      <w:pPr>
        <w:autoSpaceDE w:val="0"/>
        <w:autoSpaceDN w:val="0"/>
        <w:adjustRightInd w:val="0"/>
        <w:jc w:val="left"/>
        <w:rPr>
          <w:ins w:id="6684" w:author="Algirdas" w:date="2014-05-01T18:03:00Z"/>
          <w:rFonts w:ascii="Courier New" w:hAnsi="Courier New" w:cs="Courier New"/>
          <w:b/>
        </w:rPr>
      </w:pPr>
      <w:ins w:id="6685" w:author="Algirdas" w:date="2014-05-01T18:03:00Z">
        <w:r w:rsidRPr="005C171A">
          <w:rPr>
            <w:rFonts w:ascii="Courier New" w:hAnsi="Courier New" w:cs="Courier New"/>
            <w:b/>
            <w:color w:val="000000"/>
            <w:sz w:val="20"/>
            <w:szCs w:val="20"/>
          </w:rPr>
          <w:t xml:space="preserve">    ncorr = koreliacijac(ref, rmeas); </w:t>
        </w:r>
      </w:ins>
    </w:p>
    <w:p w14:paraId="22ECAD7B" w14:textId="77777777" w:rsidR="001A18E3" w:rsidRDefault="001A18E3" w:rsidP="001A18E3">
      <w:pPr>
        <w:autoSpaceDE w:val="0"/>
        <w:autoSpaceDN w:val="0"/>
        <w:adjustRightInd w:val="0"/>
        <w:jc w:val="left"/>
        <w:rPr>
          <w:ins w:id="6686" w:author="Algirdas" w:date="2014-05-01T18:03:00Z"/>
          <w:rFonts w:ascii="Courier New" w:hAnsi="Courier New" w:cs="Courier New"/>
          <w:color w:val="000000"/>
          <w:sz w:val="20"/>
          <w:szCs w:val="20"/>
        </w:rPr>
      </w:pPr>
      <w:ins w:id="6687" w:author="Algirdas" w:date="2014-05-01T18:03:00Z">
        <w:r>
          <w:rPr>
            <w:rFonts w:ascii="Courier New" w:hAnsi="Courier New" w:cs="Courier New"/>
            <w:color w:val="000000"/>
            <w:sz w:val="20"/>
            <w:szCs w:val="20"/>
          </w:rPr>
          <w:t xml:space="preserve">    timesforStdCor(i)= toc;</w:t>
        </w:r>
      </w:ins>
    </w:p>
    <w:p w14:paraId="6CC81DEC" w14:textId="77777777" w:rsidR="001A18E3" w:rsidRPr="005C171A" w:rsidRDefault="001A18E3" w:rsidP="001A18E3">
      <w:pPr>
        <w:autoSpaceDE w:val="0"/>
        <w:autoSpaceDN w:val="0"/>
        <w:adjustRightInd w:val="0"/>
        <w:jc w:val="left"/>
        <w:rPr>
          <w:ins w:id="6688" w:author="Algirdas" w:date="2014-05-01T18:03:00Z"/>
          <w:rFonts w:ascii="Courier New" w:hAnsi="Courier New" w:cs="Courier New"/>
          <w:b/>
        </w:rPr>
      </w:pPr>
      <w:ins w:id="6689" w:author="Algirdas" w:date="2014-05-01T18:03:00Z">
        <w:r w:rsidRPr="005C171A">
          <w:rPr>
            <w:rFonts w:ascii="Courier New" w:hAnsi="Courier New" w:cs="Courier New"/>
            <w:b/>
            <w:color w:val="000000"/>
            <w:sz w:val="20"/>
            <w:szCs w:val="20"/>
          </w:rPr>
          <w:t xml:space="preserve">    [~, ind] = max(ncorr);</w:t>
        </w:r>
      </w:ins>
    </w:p>
    <w:p w14:paraId="5430E98F" w14:textId="77777777" w:rsidR="001A18E3" w:rsidRDefault="001A18E3" w:rsidP="001A18E3">
      <w:pPr>
        <w:autoSpaceDE w:val="0"/>
        <w:autoSpaceDN w:val="0"/>
        <w:adjustRightInd w:val="0"/>
        <w:jc w:val="left"/>
        <w:rPr>
          <w:ins w:id="6690" w:author="Algirdas" w:date="2014-05-01T18:03:00Z"/>
          <w:rFonts w:ascii="Courier New" w:hAnsi="Courier New" w:cs="Courier New"/>
        </w:rPr>
      </w:pPr>
      <w:ins w:id="6691" w:author="Algirdas" w:date="2014-05-01T18:03:00Z">
        <w:r>
          <w:rPr>
            <w:rFonts w:ascii="Courier New" w:hAnsi="Courier New" w:cs="Courier New"/>
            <w:color w:val="228B22"/>
            <w:sz w:val="20"/>
            <w:szCs w:val="20"/>
          </w:rPr>
          <w:t xml:space="preserve">    %% Koreliacijos rezultato atvaizdavimas ir atstumo paskaičiavimas:</w:t>
        </w:r>
      </w:ins>
    </w:p>
    <w:p w14:paraId="737CF27B" w14:textId="77777777" w:rsidR="001A18E3" w:rsidRDefault="001A18E3" w:rsidP="001A18E3">
      <w:pPr>
        <w:autoSpaceDE w:val="0"/>
        <w:autoSpaceDN w:val="0"/>
        <w:adjustRightInd w:val="0"/>
        <w:jc w:val="left"/>
        <w:rPr>
          <w:ins w:id="6692" w:author="Algirdas" w:date="2014-05-01T18:03:00Z"/>
          <w:rFonts w:ascii="Courier New" w:hAnsi="Courier New" w:cs="Courier New"/>
        </w:rPr>
      </w:pPr>
      <w:ins w:id="6693" w:author="Algirdas" w:date="2014-05-01T18:03:00Z">
        <w:r>
          <w:rPr>
            <w:rFonts w:ascii="Courier New" w:hAnsi="Courier New" w:cs="Courier New"/>
            <w:color w:val="000000"/>
            <w:sz w:val="20"/>
            <w:szCs w:val="20"/>
          </w:rPr>
          <w:t xml:space="preserve">    subplot(2,1,2),</w:t>
        </w:r>
      </w:ins>
    </w:p>
    <w:p w14:paraId="1B6F493A" w14:textId="77777777" w:rsidR="001A18E3" w:rsidRDefault="001A18E3" w:rsidP="001A18E3">
      <w:pPr>
        <w:autoSpaceDE w:val="0"/>
        <w:autoSpaceDN w:val="0"/>
        <w:adjustRightInd w:val="0"/>
        <w:jc w:val="left"/>
        <w:rPr>
          <w:ins w:id="6694" w:author="Algirdas" w:date="2014-05-01T18:03:00Z"/>
          <w:rFonts w:ascii="Courier New" w:hAnsi="Courier New" w:cs="Courier New"/>
        </w:rPr>
      </w:pPr>
      <w:ins w:id="6695" w:author="Algirdas" w:date="2014-05-01T18:03:00Z">
        <w:r>
          <w:rPr>
            <w:rFonts w:ascii="Courier New" w:hAnsi="Courier New" w:cs="Courier New"/>
            <w:color w:val="000000"/>
            <w:sz w:val="20"/>
            <w:szCs w:val="20"/>
          </w:rPr>
          <w:t xml:space="preserve">    plot(time_axis, ncorr),</w:t>
        </w:r>
      </w:ins>
    </w:p>
    <w:p w14:paraId="17590952" w14:textId="77777777" w:rsidR="001A18E3" w:rsidRDefault="001A18E3" w:rsidP="001A18E3">
      <w:pPr>
        <w:autoSpaceDE w:val="0"/>
        <w:autoSpaceDN w:val="0"/>
        <w:adjustRightInd w:val="0"/>
        <w:jc w:val="left"/>
        <w:rPr>
          <w:ins w:id="6696" w:author="Algirdas" w:date="2014-05-01T18:03:00Z"/>
          <w:rFonts w:ascii="Courier New" w:hAnsi="Courier New" w:cs="Courier New"/>
        </w:rPr>
      </w:pPr>
      <w:ins w:id="6697" w:author="Algirdas" w:date="2014-05-01T18:03:00Z">
        <w:r>
          <w:rPr>
            <w:rFonts w:ascii="Courier New" w:hAnsi="Courier New" w:cs="Courier New"/>
            <w:color w:val="000000"/>
            <w:sz w:val="20"/>
            <w:szCs w:val="20"/>
          </w:rPr>
          <w:t xml:space="preserve">    xlabel(</w:t>
        </w:r>
        <w:r>
          <w:rPr>
            <w:rFonts w:ascii="Courier New" w:hAnsi="Courier New" w:cs="Courier New"/>
            <w:color w:val="A020F0"/>
            <w:sz w:val="20"/>
            <w:szCs w:val="20"/>
          </w:rPr>
          <w:t>'t, s'</w:t>
        </w:r>
        <w:r>
          <w:rPr>
            <w:rFonts w:ascii="Courier New" w:hAnsi="Courier New" w:cs="Courier New"/>
            <w:color w:val="000000"/>
            <w:sz w:val="20"/>
            <w:szCs w:val="20"/>
          </w:rPr>
          <w:t>),</w:t>
        </w:r>
      </w:ins>
    </w:p>
    <w:p w14:paraId="4DC73AB2" w14:textId="77777777" w:rsidR="001A18E3" w:rsidRDefault="001A18E3" w:rsidP="001A18E3">
      <w:pPr>
        <w:autoSpaceDE w:val="0"/>
        <w:autoSpaceDN w:val="0"/>
        <w:adjustRightInd w:val="0"/>
        <w:jc w:val="left"/>
        <w:rPr>
          <w:ins w:id="6698" w:author="Algirdas" w:date="2014-05-01T18:03:00Z"/>
          <w:rFonts w:ascii="Courier New" w:hAnsi="Courier New" w:cs="Courier New"/>
          <w:color w:val="000000"/>
          <w:sz w:val="20"/>
          <w:szCs w:val="20"/>
        </w:rPr>
      </w:pPr>
      <w:ins w:id="6699" w:author="Algirdas" w:date="2014-05-01T18:03:00Z">
        <w:r>
          <w:rPr>
            <w:rFonts w:ascii="Courier New" w:hAnsi="Courier New" w:cs="Courier New"/>
            <w:color w:val="000000"/>
            <w:sz w:val="20"/>
            <w:szCs w:val="20"/>
          </w:rPr>
          <w:t xml:space="preserve">    ylabel(</w:t>
        </w:r>
        <w:r>
          <w:rPr>
            <w:rFonts w:ascii="Courier New" w:hAnsi="Courier New" w:cs="Courier New"/>
            <w:color w:val="A020F0"/>
            <w:sz w:val="20"/>
            <w:szCs w:val="20"/>
          </w:rPr>
          <w:t>'Std. R(d)'</w:t>
        </w:r>
        <w:r>
          <w:rPr>
            <w:rFonts w:ascii="Courier New" w:hAnsi="Courier New" w:cs="Courier New"/>
            <w:color w:val="000000"/>
            <w:sz w:val="20"/>
            <w:szCs w:val="20"/>
          </w:rPr>
          <w:t>),</w:t>
        </w:r>
      </w:ins>
    </w:p>
    <w:p w14:paraId="6F23A96F" w14:textId="77777777" w:rsidR="001A18E3" w:rsidRPr="005C171A" w:rsidRDefault="001A18E3" w:rsidP="001A18E3">
      <w:pPr>
        <w:autoSpaceDE w:val="0"/>
        <w:autoSpaceDN w:val="0"/>
        <w:adjustRightInd w:val="0"/>
        <w:jc w:val="left"/>
        <w:rPr>
          <w:ins w:id="6700" w:author="Algirdas" w:date="2014-05-01T18:03:00Z"/>
          <w:rFonts w:ascii="Courier New" w:hAnsi="Courier New" w:cs="Courier New"/>
          <w:b/>
        </w:rPr>
      </w:pPr>
      <w:ins w:id="6701" w:author="Algirdas" w:date="2014-05-01T18:03:00Z">
        <w:r w:rsidRPr="005C171A">
          <w:rPr>
            <w:rFonts w:ascii="Courier New" w:hAnsi="Courier New" w:cs="Courier New"/>
            <w:b/>
            <w:color w:val="000000"/>
            <w:sz w:val="20"/>
            <w:szCs w:val="20"/>
          </w:rPr>
          <w:t xml:space="preserve">    title(sprintf(</w:t>
        </w:r>
        <w:r w:rsidRPr="005C171A">
          <w:rPr>
            <w:rFonts w:ascii="Courier New" w:hAnsi="Courier New" w:cs="Courier New"/>
            <w:b/>
            <w:color w:val="A020F0"/>
            <w:sz w:val="20"/>
            <w:szCs w:val="20"/>
          </w:rPr>
          <w:t>'Velinimas: %0.7f s. Atstumas: %0.2f m.'</w:t>
        </w:r>
        <w:r w:rsidRPr="005C171A">
          <w:rPr>
            <w:rFonts w:ascii="Courier New" w:hAnsi="Courier New" w:cs="Courier New"/>
            <w:b/>
            <w:color w:val="000000"/>
            <w:sz w:val="20"/>
            <w:szCs w:val="20"/>
          </w:rPr>
          <w:t>,</w:t>
        </w:r>
        <w:r w:rsidRPr="005C171A">
          <w:rPr>
            <w:rFonts w:ascii="Courier New" w:hAnsi="Courier New" w:cs="Courier New"/>
            <w:b/>
            <w:color w:val="0000FF"/>
            <w:sz w:val="20"/>
            <w:szCs w:val="20"/>
          </w:rPr>
          <w:t>...</w:t>
        </w:r>
      </w:ins>
    </w:p>
    <w:p w14:paraId="4628014F" w14:textId="77777777" w:rsidR="001A18E3" w:rsidRPr="005C171A" w:rsidRDefault="001A18E3" w:rsidP="001A18E3">
      <w:pPr>
        <w:autoSpaceDE w:val="0"/>
        <w:autoSpaceDN w:val="0"/>
        <w:adjustRightInd w:val="0"/>
        <w:jc w:val="left"/>
        <w:rPr>
          <w:ins w:id="6702" w:author="Algirdas" w:date="2014-05-01T18:03:00Z"/>
          <w:rFonts w:ascii="Courier New" w:hAnsi="Courier New" w:cs="Courier New"/>
          <w:b/>
        </w:rPr>
      </w:pPr>
      <w:ins w:id="6703" w:author="Algirdas" w:date="2014-05-01T18:03:00Z">
        <w:r w:rsidRPr="005C171A">
          <w:rPr>
            <w:rFonts w:ascii="Courier New" w:hAnsi="Courier New" w:cs="Courier New"/>
            <w:b/>
            <w:color w:val="000000"/>
            <w:sz w:val="20"/>
            <w:szCs w:val="20"/>
          </w:rPr>
          <w:t xml:space="preserve">        time_axis(ind) , (c*dt*(ind-220)*0.5)+etal_atstumas));</w:t>
        </w:r>
      </w:ins>
    </w:p>
    <w:p w14:paraId="07C70274" w14:textId="77777777" w:rsidR="001A18E3" w:rsidRDefault="001A18E3" w:rsidP="001A18E3">
      <w:pPr>
        <w:autoSpaceDE w:val="0"/>
        <w:autoSpaceDN w:val="0"/>
        <w:adjustRightInd w:val="0"/>
        <w:jc w:val="left"/>
        <w:rPr>
          <w:ins w:id="6704" w:author="Algirdas" w:date="2014-05-01T18:03:00Z"/>
          <w:rFonts w:ascii="Courier New" w:hAnsi="Courier New" w:cs="Courier New"/>
        </w:rPr>
      </w:pPr>
      <w:ins w:id="6705" w:author="Algirdas" w:date="2014-05-01T18:03:00Z">
        <w:r>
          <w:rPr>
            <w:rFonts w:ascii="Courier New" w:hAnsi="Courier New" w:cs="Courier New"/>
            <w:color w:val="000000"/>
            <w:sz w:val="20"/>
            <w:szCs w:val="20"/>
          </w:rPr>
          <w:t xml:space="preserve">   pause(0.0001);</w:t>
        </w:r>
      </w:ins>
    </w:p>
    <w:p w14:paraId="78B5CBF1" w14:textId="77777777" w:rsidR="001A18E3" w:rsidRDefault="001A18E3" w:rsidP="001A18E3">
      <w:pPr>
        <w:autoSpaceDE w:val="0"/>
        <w:autoSpaceDN w:val="0"/>
        <w:adjustRightInd w:val="0"/>
        <w:jc w:val="left"/>
        <w:rPr>
          <w:ins w:id="6706" w:author="Algirdas" w:date="2014-05-01T18:03:00Z"/>
          <w:rFonts w:ascii="Courier New" w:hAnsi="Courier New" w:cs="Courier New"/>
        </w:rPr>
      </w:pPr>
      <w:ins w:id="6707" w:author="Algirdas" w:date="2014-05-01T18:03:00Z">
        <w:r>
          <w:rPr>
            <w:rFonts w:ascii="Courier New" w:hAnsi="Courier New" w:cs="Courier New"/>
            <w:color w:val="0000FF"/>
            <w:sz w:val="20"/>
            <w:szCs w:val="20"/>
          </w:rPr>
          <w:t>end</w:t>
        </w:r>
      </w:ins>
    </w:p>
    <w:p w14:paraId="715DD868" w14:textId="77777777" w:rsidR="001A18E3" w:rsidRDefault="001A18E3" w:rsidP="001A18E3">
      <w:pPr>
        <w:autoSpaceDE w:val="0"/>
        <w:autoSpaceDN w:val="0"/>
        <w:adjustRightInd w:val="0"/>
        <w:jc w:val="left"/>
        <w:rPr>
          <w:ins w:id="6708" w:author="Algirdas" w:date="2014-05-01T18:03:00Z"/>
          <w:rFonts w:ascii="Courier New" w:hAnsi="Courier New" w:cs="Courier New"/>
        </w:rPr>
      </w:pPr>
      <w:ins w:id="6709" w:author="Algirdas" w:date="2014-05-01T18:03:00Z">
        <w:r>
          <w:rPr>
            <w:rFonts w:ascii="Courier New" w:hAnsi="Courier New" w:cs="Courier New"/>
            <w:color w:val="228B22"/>
            <w:sz w:val="20"/>
            <w:szCs w:val="20"/>
          </w:rPr>
          <w:t>%Išvedamos grafiškai koreliacijos vykdymo trukmės:</w:t>
        </w:r>
      </w:ins>
    </w:p>
    <w:p w14:paraId="3843F15D" w14:textId="77777777" w:rsidR="001A18E3" w:rsidRDefault="001A18E3" w:rsidP="001A18E3">
      <w:pPr>
        <w:autoSpaceDE w:val="0"/>
        <w:autoSpaceDN w:val="0"/>
        <w:adjustRightInd w:val="0"/>
        <w:jc w:val="left"/>
        <w:rPr>
          <w:ins w:id="6710" w:author="Algirdas" w:date="2014-05-01T18:03:00Z"/>
          <w:rFonts w:ascii="Courier New" w:hAnsi="Courier New" w:cs="Courier New"/>
        </w:rPr>
      </w:pPr>
      <w:ins w:id="6711" w:author="Algirdas" w:date="2014-05-01T18:03:00Z">
        <w:r>
          <w:rPr>
            <w:rFonts w:ascii="Courier New" w:hAnsi="Courier New" w:cs="Courier New"/>
            <w:color w:val="000000"/>
            <w:sz w:val="20"/>
            <w:szCs w:val="20"/>
          </w:rPr>
          <w:t>figure(2),</w:t>
        </w:r>
      </w:ins>
    </w:p>
    <w:p w14:paraId="218F3FB3" w14:textId="77777777" w:rsidR="001A18E3" w:rsidRDefault="001A18E3" w:rsidP="001A18E3">
      <w:pPr>
        <w:autoSpaceDE w:val="0"/>
        <w:autoSpaceDN w:val="0"/>
        <w:adjustRightInd w:val="0"/>
        <w:jc w:val="left"/>
        <w:rPr>
          <w:ins w:id="6712" w:author="Algirdas" w:date="2014-05-01T18:03:00Z"/>
          <w:rFonts w:ascii="Courier New" w:hAnsi="Courier New" w:cs="Courier New"/>
        </w:rPr>
      </w:pPr>
      <w:ins w:id="6713" w:author="Algirdas" w:date="2014-05-01T18:03:00Z">
        <w:r>
          <w:rPr>
            <w:rFonts w:ascii="Courier New" w:hAnsi="Courier New" w:cs="Courier New"/>
            <w:color w:val="000000"/>
            <w:sz w:val="20"/>
            <w:szCs w:val="20"/>
          </w:rPr>
          <w:t>plot(timesforStdCor);</w:t>
        </w:r>
      </w:ins>
    </w:p>
    <w:p w14:paraId="0F8B7160" w14:textId="77777777" w:rsidR="001A18E3" w:rsidRDefault="001A18E3" w:rsidP="001A18E3">
      <w:pPr>
        <w:autoSpaceDE w:val="0"/>
        <w:autoSpaceDN w:val="0"/>
        <w:adjustRightInd w:val="0"/>
        <w:jc w:val="left"/>
        <w:rPr>
          <w:ins w:id="6714" w:author="Algirdas" w:date="2014-05-01T18:03:00Z"/>
          <w:rFonts w:ascii="Courier New" w:hAnsi="Courier New" w:cs="Courier New"/>
        </w:rPr>
      </w:pPr>
      <w:ins w:id="6715" w:author="Algirdas" w:date="2014-05-01T18:03:00Z">
        <w:r>
          <w:rPr>
            <w:rFonts w:ascii="Courier New" w:hAnsi="Courier New" w:cs="Courier New"/>
            <w:color w:val="228B22"/>
            <w:sz w:val="20"/>
            <w:szCs w:val="20"/>
          </w:rPr>
          <w:t xml:space="preserve">% Paskaičiuojamas ir išvedamas 1500-ų koreliacijų </w:t>
        </w:r>
      </w:ins>
    </w:p>
    <w:p w14:paraId="73891DF4" w14:textId="77777777" w:rsidR="001A18E3" w:rsidRDefault="001A18E3" w:rsidP="001A18E3">
      <w:pPr>
        <w:autoSpaceDE w:val="0"/>
        <w:autoSpaceDN w:val="0"/>
        <w:adjustRightInd w:val="0"/>
        <w:jc w:val="left"/>
        <w:rPr>
          <w:ins w:id="6716" w:author="Algirdas" w:date="2014-05-01T18:03:00Z"/>
          <w:rFonts w:ascii="Courier New" w:hAnsi="Courier New" w:cs="Courier New"/>
        </w:rPr>
      </w:pPr>
      <w:ins w:id="6717" w:author="Algirdas" w:date="2014-05-01T18:03:00Z">
        <w:r>
          <w:rPr>
            <w:rFonts w:ascii="Courier New" w:hAnsi="Courier New" w:cs="Courier New"/>
            <w:color w:val="228B22"/>
            <w:sz w:val="20"/>
            <w:szCs w:val="20"/>
          </w:rPr>
          <w:t>% skaičiavimo trukmių vidurkis:</w:t>
        </w:r>
      </w:ins>
    </w:p>
    <w:p w14:paraId="6E4F0EAD" w14:textId="77777777" w:rsidR="001A18E3" w:rsidRDefault="001A18E3" w:rsidP="001A18E3">
      <w:pPr>
        <w:autoSpaceDE w:val="0"/>
        <w:autoSpaceDN w:val="0"/>
        <w:adjustRightInd w:val="0"/>
        <w:jc w:val="left"/>
        <w:rPr>
          <w:ins w:id="6718" w:author="Algirdas" w:date="2014-05-01T18:03:00Z"/>
          <w:rFonts w:ascii="Courier New" w:hAnsi="Courier New" w:cs="Courier New"/>
        </w:rPr>
      </w:pPr>
      <w:ins w:id="6719" w:author="Algirdas" w:date="2014-05-01T18:03:00Z">
        <w:r>
          <w:rPr>
            <w:rFonts w:ascii="Courier New" w:hAnsi="Courier New" w:cs="Courier New"/>
            <w:color w:val="000000"/>
            <w:sz w:val="20"/>
            <w:szCs w:val="20"/>
          </w:rPr>
          <w:t>std_cor_times_mean = mean(timesforStdCor);</w:t>
        </w:r>
      </w:ins>
    </w:p>
    <w:p w14:paraId="69F2F88F" w14:textId="77777777" w:rsidR="001A18E3" w:rsidRDefault="001A18E3" w:rsidP="001A18E3">
      <w:pPr>
        <w:autoSpaceDE w:val="0"/>
        <w:autoSpaceDN w:val="0"/>
        <w:adjustRightInd w:val="0"/>
        <w:jc w:val="left"/>
        <w:rPr>
          <w:ins w:id="6720" w:author="Algirdas" w:date="2014-05-01T18:03:00Z"/>
          <w:rFonts w:ascii="Courier New" w:hAnsi="Courier New" w:cs="Courier New"/>
        </w:rPr>
      </w:pPr>
      <w:ins w:id="6721" w:author="Algirdas" w:date="2014-05-01T18:03:00Z">
        <w:r>
          <w:rPr>
            <w:rFonts w:ascii="Courier New" w:hAnsi="Courier New" w:cs="Courier New"/>
            <w:color w:val="000000"/>
            <w:sz w:val="20"/>
            <w:szCs w:val="20"/>
          </w:rPr>
          <w:t>display(std_cor_times_mean);</w:t>
        </w:r>
      </w:ins>
    </w:p>
    <w:p w14:paraId="29366D94" w14:textId="77777777" w:rsidR="001A18E3" w:rsidRDefault="001A18E3" w:rsidP="001A18E3">
      <w:pPr>
        <w:autoSpaceDE w:val="0"/>
        <w:autoSpaceDN w:val="0"/>
        <w:adjustRightInd w:val="0"/>
        <w:jc w:val="left"/>
        <w:rPr>
          <w:ins w:id="6722" w:author="Algirdas" w:date="2014-05-01T18:06:00Z"/>
          <w:rFonts w:ascii="Courier New" w:hAnsi="Courier New" w:cs="Courier New"/>
          <w:color w:val="0000FF"/>
          <w:sz w:val="20"/>
          <w:szCs w:val="20"/>
        </w:rPr>
      </w:pPr>
      <w:ins w:id="6723" w:author="Algirdas" w:date="2014-05-01T18:03:00Z">
        <w:r>
          <w:rPr>
            <w:rFonts w:ascii="Courier New" w:hAnsi="Courier New" w:cs="Courier New"/>
            <w:color w:val="0000FF"/>
            <w:sz w:val="20"/>
            <w:szCs w:val="20"/>
          </w:rPr>
          <w:t>end</w:t>
        </w:r>
      </w:ins>
    </w:p>
    <w:p w14:paraId="16B0A461" w14:textId="77777777" w:rsidR="006976E7" w:rsidRDefault="006976E7" w:rsidP="001A18E3">
      <w:pPr>
        <w:autoSpaceDE w:val="0"/>
        <w:autoSpaceDN w:val="0"/>
        <w:adjustRightInd w:val="0"/>
        <w:jc w:val="left"/>
        <w:rPr>
          <w:ins w:id="6724" w:author="Algirdas" w:date="2014-05-01T18:03:00Z"/>
          <w:rFonts w:ascii="Courier New" w:hAnsi="Courier New" w:cs="Courier New"/>
        </w:rPr>
      </w:pPr>
    </w:p>
    <w:p w14:paraId="28168243" w14:textId="03CB5225" w:rsidR="001A18E3" w:rsidRPr="00F63AF5" w:rsidRDefault="00F63AF5" w:rsidP="001A18E3">
      <w:pPr>
        <w:rPr>
          <w:ins w:id="6725" w:author="Algirdas" w:date="2014-05-01T18:03:00Z"/>
          <w:b/>
          <w:rPrChange w:id="6726" w:author="Algirdas" w:date="2014-05-02T08:09:00Z">
            <w:rPr>
              <w:ins w:id="6727" w:author="Algirdas" w:date="2014-05-01T18:03:00Z"/>
            </w:rPr>
          </w:rPrChange>
        </w:rPr>
      </w:pPr>
      <w:ins w:id="6728" w:author="Algirdas" w:date="2014-05-01T18:03:00Z">
        <w:r w:rsidRPr="00F63AF5">
          <w:rPr>
            <w:b/>
          </w:rPr>
          <w:t>Koreliacijac.c:</w:t>
        </w:r>
      </w:ins>
    </w:p>
    <w:p w14:paraId="0290005D" w14:textId="77777777" w:rsidR="001A18E3" w:rsidRDefault="001A18E3" w:rsidP="001A18E3">
      <w:pPr>
        <w:rPr>
          <w:ins w:id="6729" w:author="Algirdas" w:date="2014-05-01T18:03:00Z"/>
        </w:rPr>
      </w:pPr>
    </w:p>
    <w:p w14:paraId="696A8FDA" w14:textId="77777777" w:rsidR="001A18E3" w:rsidRDefault="001A18E3" w:rsidP="001A18E3">
      <w:pPr>
        <w:autoSpaceDE w:val="0"/>
        <w:autoSpaceDN w:val="0"/>
        <w:adjustRightInd w:val="0"/>
        <w:jc w:val="left"/>
        <w:rPr>
          <w:ins w:id="6730" w:author="Algirdas" w:date="2014-05-01T18:03:00Z"/>
          <w:rFonts w:ascii="Courier New" w:hAnsi="Courier New" w:cs="Courier New"/>
        </w:rPr>
      </w:pPr>
      <w:ins w:id="6731" w:author="Algirdas" w:date="2014-05-01T18:03:00Z">
        <w:r>
          <w:rPr>
            <w:rFonts w:ascii="Courier New" w:hAnsi="Courier New" w:cs="Courier New"/>
            <w:color w:val="0000FF"/>
            <w:sz w:val="20"/>
            <w:szCs w:val="20"/>
          </w:rPr>
          <w:t>void</w:t>
        </w:r>
        <w:r>
          <w:rPr>
            <w:rFonts w:ascii="Courier New" w:hAnsi="Courier New" w:cs="Courier New"/>
            <w:color w:val="000000"/>
            <w:sz w:val="20"/>
            <w:szCs w:val="20"/>
          </w:rPr>
          <w:t xml:space="preserve"> koreliacijac(uint16_T * x, uint16_T * y , </w:t>
        </w:r>
        <w:r>
          <w:rPr>
            <w:rFonts w:ascii="Courier New" w:hAnsi="Courier New" w:cs="Courier New"/>
            <w:color w:val="0000FF"/>
            <w:sz w:val="20"/>
            <w:szCs w:val="20"/>
          </w:rPr>
          <w:t>float</w:t>
        </w:r>
        <w:r>
          <w:rPr>
            <w:rFonts w:ascii="Courier New" w:hAnsi="Courier New" w:cs="Courier New"/>
            <w:color w:val="000000"/>
            <w:sz w:val="20"/>
            <w:szCs w:val="20"/>
          </w:rPr>
          <w:t xml:space="preserve"> * res)</w:t>
        </w:r>
      </w:ins>
    </w:p>
    <w:p w14:paraId="381D9483" w14:textId="77777777" w:rsidR="001A18E3" w:rsidRDefault="001A18E3" w:rsidP="001A18E3">
      <w:pPr>
        <w:autoSpaceDE w:val="0"/>
        <w:autoSpaceDN w:val="0"/>
        <w:adjustRightInd w:val="0"/>
        <w:jc w:val="left"/>
        <w:rPr>
          <w:ins w:id="6732" w:author="Algirdas" w:date="2014-05-01T18:03:00Z"/>
          <w:rFonts w:ascii="Courier New" w:hAnsi="Courier New" w:cs="Courier New"/>
        </w:rPr>
      </w:pPr>
      <w:ins w:id="6733" w:author="Algirdas" w:date="2014-05-01T18:03:00Z">
        <w:r>
          <w:rPr>
            <w:rFonts w:ascii="Courier New" w:hAnsi="Courier New" w:cs="Courier New"/>
            <w:color w:val="000000"/>
            <w:sz w:val="20"/>
            <w:szCs w:val="20"/>
          </w:rPr>
          <w:t>{</w:t>
        </w:r>
      </w:ins>
    </w:p>
    <w:p w14:paraId="61D728CC" w14:textId="77777777" w:rsidR="001A18E3" w:rsidRDefault="001A18E3" w:rsidP="001A18E3">
      <w:pPr>
        <w:autoSpaceDE w:val="0"/>
        <w:autoSpaceDN w:val="0"/>
        <w:adjustRightInd w:val="0"/>
        <w:jc w:val="left"/>
        <w:rPr>
          <w:ins w:id="6734" w:author="Algirdas" w:date="2014-05-01T18:03:00Z"/>
          <w:rFonts w:ascii="Courier New" w:hAnsi="Courier New" w:cs="Courier New"/>
        </w:rPr>
      </w:pPr>
      <w:ins w:id="6735" w:author="Algirdas" w:date="2014-05-01T18:03:00Z">
        <w:r>
          <w:rPr>
            <w:rFonts w:ascii="Courier New" w:hAnsi="Courier New" w:cs="Courier New"/>
            <w:color w:val="000000"/>
            <w:sz w:val="20"/>
            <w:szCs w:val="20"/>
          </w:rPr>
          <w:t xml:space="preserve">   </w:t>
        </w:r>
        <w:r>
          <w:rPr>
            <w:rFonts w:ascii="Courier New" w:hAnsi="Courier New" w:cs="Courier New"/>
            <w:color w:val="0000FF"/>
            <w:sz w:val="20"/>
            <w:szCs w:val="20"/>
          </w:rPr>
          <w:t>int</w:t>
        </w:r>
        <w:r>
          <w:rPr>
            <w:rFonts w:ascii="Courier New" w:hAnsi="Courier New" w:cs="Courier New"/>
            <w:color w:val="000000"/>
            <w:sz w:val="20"/>
            <w:szCs w:val="20"/>
          </w:rPr>
          <w:t xml:space="preserve"> i,j; </w:t>
        </w:r>
        <w:r>
          <w:rPr>
            <w:rFonts w:ascii="Courier New" w:hAnsi="Courier New" w:cs="Courier New"/>
            <w:color w:val="228B22"/>
            <w:sz w:val="20"/>
            <w:szCs w:val="20"/>
          </w:rPr>
          <w:t>// Iteracijoms per masyvu reiksmes</w:t>
        </w:r>
      </w:ins>
    </w:p>
    <w:p w14:paraId="164517B1" w14:textId="77777777" w:rsidR="001A18E3" w:rsidRDefault="001A18E3" w:rsidP="001A18E3">
      <w:pPr>
        <w:autoSpaceDE w:val="0"/>
        <w:autoSpaceDN w:val="0"/>
        <w:adjustRightInd w:val="0"/>
        <w:jc w:val="left"/>
        <w:rPr>
          <w:ins w:id="6736" w:author="Algirdas" w:date="2014-05-01T18:03:00Z"/>
          <w:rFonts w:ascii="Courier New" w:hAnsi="Courier New" w:cs="Courier New"/>
        </w:rPr>
      </w:pPr>
      <w:ins w:id="6737" w:author="Algirdas" w:date="2014-05-01T18:03:00Z">
        <w:r>
          <w:rPr>
            <w:rFonts w:ascii="Courier New" w:hAnsi="Courier New" w:cs="Courier New"/>
            <w:color w:val="000000"/>
            <w:sz w:val="20"/>
            <w:szCs w:val="20"/>
          </w:rPr>
          <w:t xml:space="preserve">   </w:t>
        </w:r>
        <w:r>
          <w:rPr>
            <w:rFonts w:ascii="Courier New" w:hAnsi="Courier New" w:cs="Courier New"/>
            <w:color w:val="0000FF"/>
            <w:sz w:val="20"/>
            <w:szCs w:val="20"/>
          </w:rPr>
          <w:t>int</w:t>
        </w:r>
        <w:r>
          <w:rPr>
            <w:rFonts w:ascii="Courier New" w:hAnsi="Courier New" w:cs="Courier New"/>
            <w:color w:val="000000"/>
            <w:sz w:val="20"/>
            <w:szCs w:val="20"/>
          </w:rPr>
          <w:t xml:space="preserve"> delay, maxdelay;</w:t>
        </w:r>
      </w:ins>
    </w:p>
    <w:p w14:paraId="73AAA542" w14:textId="77777777" w:rsidR="001A18E3" w:rsidRDefault="001A18E3" w:rsidP="001A18E3">
      <w:pPr>
        <w:autoSpaceDE w:val="0"/>
        <w:autoSpaceDN w:val="0"/>
        <w:adjustRightInd w:val="0"/>
        <w:jc w:val="left"/>
        <w:rPr>
          <w:ins w:id="6738" w:author="Algirdas" w:date="2014-05-01T18:03:00Z"/>
          <w:rFonts w:ascii="Courier New" w:hAnsi="Courier New" w:cs="Courier New"/>
        </w:rPr>
      </w:pPr>
      <w:ins w:id="6739" w:author="Algirdas" w:date="2014-05-01T18:03:00Z">
        <w:r>
          <w:rPr>
            <w:rFonts w:ascii="Courier New" w:hAnsi="Courier New" w:cs="Courier New"/>
            <w:color w:val="000000"/>
            <w:sz w:val="20"/>
            <w:szCs w:val="20"/>
          </w:rPr>
          <w:t xml:space="preserve">   </w:t>
        </w:r>
        <w:r>
          <w:rPr>
            <w:rFonts w:ascii="Courier New" w:hAnsi="Courier New" w:cs="Courier New"/>
            <w:color w:val="0000FF"/>
            <w:sz w:val="20"/>
            <w:szCs w:val="20"/>
          </w:rPr>
          <w:t>float</w:t>
        </w:r>
        <w:r>
          <w:rPr>
            <w:rFonts w:ascii="Courier New" w:hAnsi="Courier New" w:cs="Courier New"/>
            <w:color w:val="000000"/>
            <w:sz w:val="20"/>
            <w:szCs w:val="20"/>
          </w:rPr>
          <w:t xml:space="preserve"> gmx,gmy,gsx,gsy,gsxy,gdenom;</w:t>
        </w:r>
      </w:ins>
    </w:p>
    <w:p w14:paraId="7492CB83" w14:textId="77777777" w:rsidR="001A18E3" w:rsidRDefault="001A18E3" w:rsidP="001A18E3">
      <w:pPr>
        <w:autoSpaceDE w:val="0"/>
        <w:autoSpaceDN w:val="0"/>
        <w:adjustRightInd w:val="0"/>
        <w:jc w:val="left"/>
        <w:rPr>
          <w:ins w:id="6740" w:author="Algirdas" w:date="2014-05-01T18:03:00Z"/>
          <w:rFonts w:ascii="Courier New" w:hAnsi="Courier New" w:cs="Courier New"/>
        </w:rPr>
      </w:pPr>
      <w:ins w:id="6741" w:author="Algirdas" w:date="2014-05-01T18:03:00Z">
        <w:r>
          <w:rPr>
            <w:rFonts w:ascii="Courier New" w:hAnsi="Courier New" w:cs="Courier New"/>
            <w:color w:val="000000"/>
            <w:sz w:val="20"/>
            <w:szCs w:val="20"/>
          </w:rPr>
          <w:t xml:space="preserve">   maxdelay = calcDataLen -1;</w:t>
        </w:r>
      </w:ins>
    </w:p>
    <w:p w14:paraId="3E964837" w14:textId="77777777" w:rsidR="001A18E3" w:rsidRDefault="001A18E3" w:rsidP="001A18E3">
      <w:pPr>
        <w:autoSpaceDE w:val="0"/>
        <w:autoSpaceDN w:val="0"/>
        <w:adjustRightInd w:val="0"/>
        <w:jc w:val="left"/>
        <w:rPr>
          <w:ins w:id="6742" w:author="Algirdas" w:date="2014-05-01T18:03:00Z"/>
          <w:rFonts w:ascii="Courier New" w:hAnsi="Courier New" w:cs="Courier New"/>
        </w:rPr>
      </w:pPr>
      <w:ins w:id="6743" w:author="Algirdas" w:date="2014-05-01T18:03:00Z">
        <w:r>
          <w:rPr>
            <w:rFonts w:ascii="Courier New" w:hAnsi="Courier New" w:cs="Courier New"/>
            <w:color w:val="000000"/>
            <w:sz w:val="20"/>
            <w:szCs w:val="20"/>
          </w:rPr>
          <w:t xml:space="preserve">   </w:t>
        </w:r>
        <w:r>
          <w:rPr>
            <w:rFonts w:ascii="Courier New" w:hAnsi="Courier New" w:cs="Courier New"/>
            <w:color w:val="228B22"/>
            <w:sz w:val="20"/>
            <w:szCs w:val="20"/>
          </w:rPr>
          <w:t>/* Calculate the mean of the two series x[], y[] */</w:t>
        </w:r>
      </w:ins>
    </w:p>
    <w:p w14:paraId="265D47EA" w14:textId="77777777" w:rsidR="001A18E3" w:rsidRDefault="001A18E3" w:rsidP="001A18E3">
      <w:pPr>
        <w:autoSpaceDE w:val="0"/>
        <w:autoSpaceDN w:val="0"/>
        <w:adjustRightInd w:val="0"/>
        <w:jc w:val="left"/>
        <w:rPr>
          <w:ins w:id="6744" w:author="Algirdas" w:date="2014-05-01T18:03:00Z"/>
          <w:rFonts w:ascii="Courier New" w:hAnsi="Courier New" w:cs="Courier New"/>
        </w:rPr>
      </w:pPr>
      <w:ins w:id="6745" w:author="Algirdas" w:date="2014-05-01T18:03:00Z">
        <w:r>
          <w:rPr>
            <w:rFonts w:ascii="Courier New" w:hAnsi="Courier New" w:cs="Courier New"/>
            <w:color w:val="000000"/>
            <w:sz w:val="20"/>
            <w:szCs w:val="20"/>
          </w:rPr>
          <w:t xml:space="preserve">   gmx = 0.0; </w:t>
        </w:r>
        <w:r>
          <w:rPr>
            <w:rFonts w:ascii="Courier New" w:hAnsi="Courier New" w:cs="Courier New"/>
            <w:color w:val="228B22"/>
            <w:sz w:val="20"/>
            <w:szCs w:val="20"/>
          </w:rPr>
          <w:t>//g in variable means global</w:t>
        </w:r>
      </w:ins>
    </w:p>
    <w:p w14:paraId="639C9EFE" w14:textId="77777777" w:rsidR="001A18E3" w:rsidRDefault="001A18E3" w:rsidP="001A18E3">
      <w:pPr>
        <w:autoSpaceDE w:val="0"/>
        <w:autoSpaceDN w:val="0"/>
        <w:adjustRightInd w:val="0"/>
        <w:jc w:val="left"/>
        <w:rPr>
          <w:ins w:id="6746" w:author="Algirdas" w:date="2014-05-01T18:03:00Z"/>
          <w:rFonts w:ascii="Courier New" w:hAnsi="Courier New" w:cs="Courier New"/>
        </w:rPr>
      </w:pPr>
      <w:ins w:id="6747" w:author="Algirdas" w:date="2014-05-01T18:03:00Z">
        <w:r>
          <w:rPr>
            <w:rFonts w:ascii="Courier New" w:hAnsi="Courier New" w:cs="Courier New"/>
            <w:color w:val="000000"/>
            <w:sz w:val="20"/>
            <w:szCs w:val="20"/>
          </w:rPr>
          <w:t xml:space="preserve">   gmy = 0.0;</w:t>
        </w:r>
      </w:ins>
    </w:p>
    <w:p w14:paraId="0A8C5EF4" w14:textId="77777777" w:rsidR="001A18E3" w:rsidRDefault="001A18E3" w:rsidP="001A18E3">
      <w:pPr>
        <w:autoSpaceDE w:val="0"/>
        <w:autoSpaceDN w:val="0"/>
        <w:adjustRightInd w:val="0"/>
        <w:jc w:val="left"/>
        <w:rPr>
          <w:ins w:id="6748" w:author="Algirdas" w:date="2014-05-01T18:03:00Z"/>
          <w:rFonts w:ascii="Courier New" w:hAnsi="Courier New" w:cs="Courier New"/>
        </w:rPr>
      </w:pPr>
      <w:ins w:id="6749" w:author="Algirdas" w:date="2014-05-01T18:03:00Z">
        <w:r>
          <w:rPr>
            <w:rFonts w:ascii="Courier New" w:hAnsi="Courier New" w:cs="Courier New"/>
            <w:color w:val="000000"/>
            <w:sz w:val="20"/>
            <w:szCs w:val="20"/>
          </w:rPr>
          <w:t xml:space="preserve">   </w:t>
        </w:r>
        <w:r>
          <w:rPr>
            <w:rFonts w:ascii="Courier New" w:hAnsi="Courier New" w:cs="Courier New"/>
            <w:color w:val="0000FF"/>
            <w:sz w:val="20"/>
            <w:szCs w:val="20"/>
          </w:rPr>
          <w:t>for</w:t>
        </w:r>
        <w:r>
          <w:rPr>
            <w:rFonts w:ascii="Courier New" w:hAnsi="Courier New" w:cs="Courier New"/>
            <w:color w:val="000000"/>
            <w:sz w:val="20"/>
            <w:szCs w:val="20"/>
          </w:rPr>
          <w:t xml:space="preserve"> (i=0;i&lt;calcDataLen;i++) {</w:t>
        </w:r>
      </w:ins>
    </w:p>
    <w:p w14:paraId="4623609A" w14:textId="77777777" w:rsidR="001A18E3" w:rsidRDefault="001A18E3" w:rsidP="001A18E3">
      <w:pPr>
        <w:autoSpaceDE w:val="0"/>
        <w:autoSpaceDN w:val="0"/>
        <w:adjustRightInd w:val="0"/>
        <w:jc w:val="left"/>
        <w:rPr>
          <w:ins w:id="6750" w:author="Algirdas" w:date="2014-05-01T18:03:00Z"/>
          <w:rFonts w:ascii="Courier New" w:hAnsi="Courier New" w:cs="Courier New"/>
        </w:rPr>
      </w:pPr>
      <w:ins w:id="6751" w:author="Algirdas" w:date="2014-05-01T18:03:00Z">
        <w:r>
          <w:rPr>
            <w:rFonts w:ascii="Courier New" w:hAnsi="Courier New" w:cs="Courier New"/>
            <w:color w:val="000000"/>
            <w:sz w:val="20"/>
            <w:szCs w:val="20"/>
          </w:rPr>
          <w:t xml:space="preserve">      gmx += x[i];</w:t>
        </w:r>
      </w:ins>
    </w:p>
    <w:p w14:paraId="563DC2FE" w14:textId="77777777" w:rsidR="001A18E3" w:rsidRDefault="001A18E3" w:rsidP="001A18E3">
      <w:pPr>
        <w:autoSpaceDE w:val="0"/>
        <w:autoSpaceDN w:val="0"/>
        <w:adjustRightInd w:val="0"/>
        <w:jc w:val="left"/>
        <w:rPr>
          <w:ins w:id="6752" w:author="Algirdas" w:date="2014-05-01T18:03:00Z"/>
          <w:rFonts w:ascii="Courier New" w:hAnsi="Courier New" w:cs="Courier New"/>
        </w:rPr>
      </w:pPr>
      <w:ins w:id="6753" w:author="Algirdas" w:date="2014-05-01T18:03:00Z">
        <w:r>
          <w:rPr>
            <w:rFonts w:ascii="Courier New" w:hAnsi="Courier New" w:cs="Courier New"/>
            <w:color w:val="000000"/>
            <w:sz w:val="20"/>
            <w:szCs w:val="20"/>
          </w:rPr>
          <w:t xml:space="preserve">      gmy += y[i];</w:t>
        </w:r>
      </w:ins>
    </w:p>
    <w:p w14:paraId="1A6E7C51" w14:textId="77777777" w:rsidR="001A18E3" w:rsidRDefault="001A18E3" w:rsidP="001A18E3">
      <w:pPr>
        <w:autoSpaceDE w:val="0"/>
        <w:autoSpaceDN w:val="0"/>
        <w:adjustRightInd w:val="0"/>
        <w:jc w:val="left"/>
        <w:rPr>
          <w:ins w:id="6754" w:author="Algirdas" w:date="2014-05-01T18:03:00Z"/>
          <w:rFonts w:ascii="Courier New" w:hAnsi="Courier New" w:cs="Courier New"/>
        </w:rPr>
      </w:pPr>
      <w:ins w:id="6755" w:author="Algirdas" w:date="2014-05-01T18:03:00Z">
        <w:r>
          <w:rPr>
            <w:rFonts w:ascii="Courier New" w:hAnsi="Courier New" w:cs="Courier New"/>
            <w:color w:val="000000"/>
            <w:sz w:val="20"/>
            <w:szCs w:val="20"/>
          </w:rPr>
          <w:t xml:space="preserve">   }</w:t>
        </w:r>
      </w:ins>
    </w:p>
    <w:p w14:paraId="1BA3F470" w14:textId="77777777" w:rsidR="001A18E3" w:rsidRDefault="001A18E3" w:rsidP="001A18E3">
      <w:pPr>
        <w:autoSpaceDE w:val="0"/>
        <w:autoSpaceDN w:val="0"/>
        <w:adjustRightInd w:val="0"/>
        <w:jc w:val="left"/>
        <w:rPr>
          <w:ins w:id="6756" w:author="Algirdas" w:date="2014-05-01T18:03:00Z"/>
          <w:rFonts w:ascii="Courier New" w:hAnsi="Courier New" w:cs="Courier New"/>
        </w:rPr>
      </w:pPr>
      <w:ins w:id="6757" w:author="Algirdas" w:date="2014-05-01T18:03:00Z">
        <w:r>
          <w:rPr>
            <w:rFonts w:ascii="Courier New" w:hAnsi="Courier New" w:cs="Courier New"/>
            <w:color w:val="000000"/>
            <w:sz w:val="20"/>
            <w:szCs w:val="20"/>
          </w:rPr>
          <w:t xml:space="preserve">   gmx /= calcDataLen;</w:t>
        </w:r>
      </w:ins>
    </w:p>
    <w:p w14:paraId="7BE52B53" w14:textId="77777777" w:rsidR="001A18E3" w:rsidRDefault="001A18E3" w:rsidP="001A18E3">
      <w:pPr>
        <w:autoSpaceDE w:val="0"/>
        <w:autoSpaceDN w:val="0"/>
        <w:adjustRightInd w:val="0"/>
        <w:jc w:val="left"/>
        <w:rPr>
          <w:ins w:id="6758" w:author="Algirdas" w:date="2014-05-01T18:03:00Z"/>
          <w:rFonts w:ascii="Courier New" w:hAnsi="Courier New" w:cs="Courier New"/>
        </w:rPr>
      </w:pPr>
      <w:ins w:id="6759" w:author="Algirdas" w:date="2014-05-01T18:03:00Z">
        <w:r>
          <w:rPr>
            <w:rFonts w:ascii="Courier New" w:hAnsi="Courier New" w:cs="Courier New"/>
            <w:color w:val="000000"/>
            <w:sz w:val="20"/>
            <w:szCs w:val="20"/>
          </w:rPr>
          <w:t xml:space="preserve">   gmy /= calcDataLen;</w:t>
        </w:r>
      </w:ins>
    </w:p>
    <w:p w14:paraId="21BC09AA" w14:textId="77777777" w:rsidR="001A18E3" w:rsidRDefault="001A18E3" w:rsidP="001A18E3">
      <w:pPr>
        <w:autoSpaceDE w:val="0"/>
        <w:autoSpaceDN w:val="0"/>
        <w:adjustRightInd w:val="0"/>
        <w:jc w:val="left"/>
        <w:rPr>
          <w:ins w:id="6760" w:author="Algirdas" w:date="2014-05-01T18:03:00Z"/>
          <w:rFonts w:ascii="Courier New" w:hAnsi="Courier New" w:cs="Courier New"/>
        </w:rPr>
      </w:pPr>
      <w:ins w:id="6761" w:author="Algirdas" w:date="2014-05-01T18:03:00Z">
        <w:r>
          <w:rPr>
            <w:rFonts w:ascii="Courier New" w:hAnsi="Courier New" w:cs="Courier New"/>
            <w:color w:val="000000"/>
            <w:sz w:val="20"/>
            <w:szCs w:val="20"/>
          </w:rPr>
          <w:t xml:space="preserve">   </w:t>
        </w:r>
        <w:r>
          <w:rPr>
            <w:rFonts w:ascii="Courier New" w:hAnsi="Courier New" w:cs="Courier New"/>
            <w:color w:val="228B22"/>
            <w:sz w:val="20"/>
            <w:szCs w:val="20"/>
          </w:rPr>
          <w:t>/* Calculate the denominator */</w:t>
        </w:r>
      </w:ins>
    </w:p>
    <w:p w14:paraId="45CB71A2" w14:textId="77777777" w:rsidR="001A18E3" w:rsidRDefault="001A18E3" w:rsidP="001A18E3">
      <w:pPr>
        <w:autoSpaceDE w:val="0"/>
        <w:autoSpaceDN w:val="0"/>
        <w:adjustRightInd w:val="0"/>
        <w:jc w:val="left"/>
        <w:rPr>
          <w:ins w:id="6762" w:author="Algirdas" w:date="2014-05-01T18:03:00Z"/>
          <w:rFonts w:ascii="Courier New" w:hAnsi="Courier New" w:cs="Courier New"/>
        </w:rPr>
      </w:pPr>
      <w:ins w:id="6763" w:author="Algirdas" w:date="2014-05-01T18:03:00Z">
        <w:r>
          <w:rPr>
            <w:rFonts w:ascii="Courier New" w:hAnsi="Courier New" w:cs="Courier New"/>
            <w:color w:val="000000"/>
            <w:sz w:val="20"/>
            <w:szCs w:val="20"/>
          </w:rPr>
          <w:t xml:space="preserve">   gsx = 0.0;</w:t>
        </w:r>
      </w:ins>
    </w:p>
    <w:p w14:paraId="28D33A81" w14:textId="77777777" w:rsidR="001A18E3" w:rsidRDefault="001A18E3" w:rsidP="001A18E3">
      <w:pPr>
        <w:autoSpaceDE w:val="0"/>
        <w:autoSpaceDN w:val="0"/>
        <w:adjustRightInd w:val="0"/>
        <w:jc w:val="left"/>
        <w:rPr>
          <w:ins w:id="6764" w:author="Algirdas" w:date="2014-05-01T18:03:00Z"/>
          <w:rFonts w:ascii="Courier New" w:hAnsi="Courier New" w:cs="Courier New"/>
        </w:rPr>
      </w:pPr>
      <w:ins w:id="6765" w:author="Algirdas" w:date="2014-05-01T18:03:00Z">
        <w:r>
          <w:rPr>
            <w:rFonts w:ascii="Courier New" w:hAnsi="Courier New" w:cs="Courier New"/>
            <w:color w:val="000000"/>
            <w:sz w:val="20"/>
            <w:szCs w:val="20"/>
          </w:rPr>
          <w:t xml:space="preserve">   gsy = 0.0;</w:t>
        </w:r>
      </w:ins>
    </w:p>
    <w:p w14:paraId="4A783ADC" w14:textId="77777777" w:rsidR="001A18E3" w:rsidRDefault="001A18E3" w:rsidP="001A18E3">
      <w:pPr>
        <w:autoSpaceDE w:val="0"/>
        <w:autoSpaceDN w:val="0"/>
        <w:adjustRightInd w:val="0"/>
        <w:jc w:val="left"/>
        <w:rPr>
          <w:ins w:id="6766" w:author="Algirdas" w:date="2014-05-01T18:03:00Z"/>
          <w:rFonts w:ascii="Courier New" w:hAnsi="Courier New" w:cs="Courier New"/>
        </w:rPr>
      </w:pPr>
      <w:ins w:id="6767" w:author="Algirdas" w:date="2014-05-01T18:03:00Z">
        <w:r>
          <w:rPr>
            <w:rFonts w:ascii="Courier New" w:hAnsi="Courier New" w:cs="Courier New"/>
            <w:color w:val="000000"/>
            <w:sz w:val="20"/>
            <w:szCs w:val="20"/>
          </w:rPr>
          <w:t xml:space="preserve">   </w:t>
        </w:r>
        <w:r>
          <w:rPr>
            <w:rFonts w:ascii="Courier New" w:hAnsi="Courier New" w:cs="Courier New"/>
            <w:color w:val="0000FF"/>
            <w:sz w:val="20"/>
            <w:szCs w:val="20"/>
          </w:rPr>
          <w:t>for</w:t>
        </w:r>
        <w:r>
          <w:rPr>
            <w:rFonts w:ascii="Courier New" w:hAnsi="Courier New" w:cs="Courier New"/>
            <w:color w:val="000000"/>
            <w:sz w:val="20"/>
            <w:szCs w:val="20"/>
          </w:rPr>
          <w:t xml:space="preserve"> (i=0;i&lt;calcDataLen;i++) {</w:t>
        </w:r>
      </w:ins>
    </w:p>
    <w:p w14:paraId="0176D527" w14:textId="77777777" w:rsidR="001A18E3" w:rsidRDefault="001A18E3" w:rsidP="001A18E3">
      <w:pPr>
        <w:autoSpaceDE w:val="0"/>
        <w:autoSpaceDN w:val="0"/>
        <w:adjustRightInd w:val="0"/>
        <w:jc w:val="left"/>
        <w:rPr>
          <w:ins w:id="6768" w:author="Algirdas" w:date="2014-05-01T18:03:00Z"/>
          <w:rFonts w:ascii="Courier New" w:hAnsi="Courier New" w:cs="Courier New"/>
        </w:rPr>
      </w:pPr>
      <w:ins w:id="6769" w:author="Algirdas" w:date="2014-05-01T18:03:00Z">
        <w:r>
          <w:rPr>
            <w:rFonts w:ascii="Courier New" w:hAnsi="Courier New" w:cs="Courier New"/>
            <w:color w:val="000000"/>
            <w:sz w:val="20"/>
            <w:szCs w:val="20"/>
          </w:rPr>
          <w:t xml:space="preserve">      gsx += (x[i] - gmx) * (x[i] - gmx);</w:t>
        </w:r>
      </w:ins>
    </w:p>
    <w:p w14:paraId="46DBFABB" w14:textId="77777777" w:rsidR="001A18E3" w:rsidRDefault="001A18E3" w:rsidP="001A18E3">
      <w:pPr>
        <w:autoSpaceDE w:val="0"/>
        <w:autoSpaceDN w:val="0"/>
        <w:adjustRightInd w:val="0"/>
        <w:jc w:val="left"/>
        <w:rPr>
          <w:ins w:id="6770" w:author="Algirdas" w:date="2014-05-01T18:03:00Z"/>
          <w:rFonts w:ascii="Courier New" w:hAnsi="Courier New" w:cs="Courier New"/>
        </w:rPr>
      </w:pPr>
      <w:ins w:id="6771" w:author="Algirdas" w:date="2014-05-01T18:03:00Z">
        <w:r>
          <w:rPr>
            <w:rFonts w:ascii="Courier New" w:hAnsi="Courier New" w:cs="Courier New"/>
            <w:color w:val="000000"/>
            <w:sz w:val="20"/>
            <w:szCs w:val="20"/>
          </w:rPr>
          <w:t xml:space="preserve">      gsy += (y[i] - gmy) * (y[i] - gmy);</w:t>
        </w:r>
      </w:ins>
    </w:p>
    <w:p w14:paraId="002EAF4E" w14:textId="77777777" w:rsidR="001A18E3" w:rsidRDefault="001A18E3" w:rsidP="001A18E3">
      <w:pPr>
        <w:autoSpaceDE w:val="0"/>
        <w:autoSpaceDN w:val="0"/>
        <w:adjustRightInd w:val="0"/>
        <w:jc w:val="left"/>
        <w:rPr>
          <w:ins w:id="6772" w:author="Algirdas" w:date="2014-05-01T18:03:00Z"/>
          <w:rFonts w:ascii="Courier New" w:hAnsi="Courier New" w:cs="Courier New"/>
        </w:rPr>
      </w:pPr>
      <w:ins w:id="6773" w:author="Algirdas" w:date="2014-05-01T18:03:00Z">
        <w:r>
          <w:rPr>
            <w:rFonts w:ascii="Courier New" w:hAnsi="Courier New" w:cs="Courier New"/>
            <w:color w:val="000000"/>
            <w:sz w:val="20"/>
            <w:szCs w:val="20"/>
          </w:rPr>
          <w:t xml:space="preserve">   }</w:t>
        </w:r>
      </w:ins>
    </w:p>
    <w:p w14:paraId="1A07FA56" w14:textId="77777777" w:rsidR="001A18E3" w:rsidRDefault="001A18E3" w:rsidP="001A18E3">
      <w:pPr>
        <w:autoSpaceDE w:val="0"/>
        <w:autoSpaceDN w:val="0"/>
        <w:adjustRightInd w:val="0"/>
        <w:jc w:val="left"/>
        <w:rPr>
          <w:ins w:id="6774" w:author="Algirdas" w:date="2014-05-01T18:03:00Z"/>
          <w:rFonts w:ascii="Courier New" w:hAnsi="Courier New" w:cs="Courier New"/>
        </w:rPr>
      </w:pPr>
      <w:ins w:id="6775" w:author="Algirdas" w:date="2014-05-01T18:03:00Z">
        <w:r>
          <w:rPr>
            <w:rFonts w:ascii="Courier New" w:hAnsi="Courier New" w:cs="Courier New"/>
            <w:color w:val="000000"/>
            <w:sz w:val="20"/>
            <w:szCs w:val="20"/>
          </w:rPr>
          <w:t xml:space="preserve">   gdenom = (</w:t>
        </w:r>
        <w:r>
          <w:rPr>
            <w:rFonts w:ascii="Courier New" w:hAnsi="Courier New" w:cs="Courier New"/>
            <w:color w:val="0000FF"/>
            <w:sz w:val="20"/>
            <w:szCs w:val="20"/>
          </w:rPr>
          <w:t>float</w:t>
        </w:r>
        <w:r>
          <w:rPr>
            <w:rFonts w:ascii="Courier New" w:hAnsi="Courier New" w:cs="Courier New"/>
            <w:color w:val="000000"/>
            <w:sz w:val="20"/>
            <w:szCs w:val="20"/>
          </w:rPr>
          <w:t>)sqrt((</w:t>
        </w:r>
        <w:r>
          <w:rPr>
            <w:rFonts w:ascii="Courier New" w:hAnsi="Courier New" w:cs="Courier New"/>
            <w:color w:val="0000FF"/>
            <w:sz w:val="20"/>
            <w:szCs w:val="20"/>
          </w:rPr>
          <w:t>double</w:t>
        </w:r>
        <w:r>
          <w:rPr>
            <w:rFonts w:ascii="Courier New" w:hAnsi="Courier New" w:cs="Courier New"/>
            <w:color w:val="000000"/>
            <w:sz w:val="20"/>
            <w:szCs w:val="20"/>
          </w:rPr>
          <w:t xml:space="preserve">)gsx*gsy);                                    </w:t>
        </w:r>
      </w:ins>
    </w:p>
    <w:p w14:paraId="3F1B7528" w14:textId="77777777" w:rsidR="001A18E3" w:rsidRDefault="001A18E3" w:rsidP="001A18E3">
      <w:pPr>
        <w:autoSpaceDE w:val="0"/>
        <w:autoSpaceDN w:val="0"/>
        <w:adjustRightInd w:val="0"/>
        <w:jc w:val="left"/>
        <w:rPr>
          <w:ins w:id="6776" w:author="Algirdas" w:date="2014-05-01T18:03:00Z"/>
          <w:rFonts w:ascii="Courier New" w:hAnsi="Courier New" w:cs="Courier New"/>
        </w:rPr>
      </w:pPr>
      <w:ins w:id="6777" w:author="Algirdas" w:date="2014-05-01T18:03:00Z">
        <w:r>
          <w:rPr>
            <w:rFonts w:ascii="Courier New" w:hAnsi="Courier New" w:cs="Courier New"/>
            <w:color w:val="000000"/>
            <w:sz w:val="20"/>
            <w:szCs w:val="20"/>
          </w:rPr>
          <w:t xml:space="preserve">   </w:t>
        </w:r>
        <w:r>
          <w:rPr>
            <w:rFonts w:ascii="Courier New" w:hAnsi="Courier New" w:cs="Courier New"/>
            <w:color w:val="228B22"/>
            <w:sz w:val="20"/>
            <w:szCs w:val="20"/>
          </w:rPr>
          <w:t>/* Calculate the correlation series */</w:t>
        </w:r>
      </w:ins>
    </w:p>
    <w:p w14:paraId="1B6A656B" w14:textId="77777777" w:rsidR="001A18E3" w:rsidRDefault="001A18E3" w:rsidP="001A18E3">
      <w:pPr>
        <w:autoSpaceDE w:val="0"/>
        <w:autoSpaceDN w:val="0"/>
        <w:adjustRightInd w:val="0"/>
        <w:jc w:val="left"/>
        <w:rPr>
          <w:ins w:id="6778" w:author="Algirdas" w:date="2014-05-01T18:03:00Z"/>
          <w:rFonts w:ascii="Courier New" w:hAnsi="Courier New" w:cs="Courier New"/>
        </w:rPr>
      </w:pPr>
      <w:ins w:id="6779" w:author="Algirdas" w:date="2014-05-01T18:03:00Z">
        <w:r>
          <w:rPr>
            <w:rFonts w:ascii="Courier New" w:hAnsi="Courier New" w:cs="Courier New"/>
            <w:color w:val="000000"/>
            <w:sz w:val="20"/>
            <w:szCs w:val="20"/>
          </w:rPr>
          <w:t xml:space="preserve">   </w:t>
        </w:r>
        <w:r>
          <w:rPr>
            <w:rFonts w:ascii="Courier New" w:hAnsi="Courier New" w:cs="Courier New"/>
            <w:color w:val="0000FF"/>
            <w:sz w:val="20"/>
            <w:szCs w:val="20"/>
          </w:rPr>
          <w:t>for</w:t>
        </w:r>
        <w:r>
          <w:rPr>
            <w:rFonts w:ascii="Courier New" w:hAnsi="Courier New" w:cs="Courier New"/>
            <w:color w:val="000000"/>
            <w:sz w:val="20"/>
            <w:szCs w:val="20"/>
          </w:rPr>
          <w:t xml:space="preserve"> (delay=-maxdelay;delay&lt;=maxdelay; delay++) {</w:t>
        </w:r>
      </w:ins>
    </w:p>
    <w:p w14:paraId="5BC17669" w14:textId="77777777" w:rsidR="001A18E3" w:rsidRDefault="001A18E3" w:rsidP="001A18E3">
      <w:pPr>
        <w:autoSpaceDE w:val="0"/>
        <w:autoSpaceDN w:val="0"/>
        <w:adjustRightInd w:val="0"/>
        <w:jc w:val="left"/>
        <w:rPr>
          <w:ins w:id="6780" w:author="Algirdas" w:date="2014-05-01T18:03:00Z"/>
          <w:rFonts w:ascii="Courier New" w:hAnsi="Courier New" w:cs="Courier New"/>
        </w:rPr>
      </w:pPr>
      <w:ins w:id="6781" w:author="Algirdas" w:date="2014-05-01T18:03:00Z">
        <w:r>
          <w:rPr>
            <w:rFonts w:ascii="Courier New" w:hAnsi="Courier New" w:cs="Courier New"/>
            <w:color w:val="000000"/>
            <w:sz w:val="20"/>
            <w:szCs w:val="20"/>
          </w:rPr>
          <w:t xml:space="preserve">        gsxy = 0.0;</w:t>
        </w:r>
      </w:ins>
    </w:p>
    <w:p w14:paraId="27E8915B" w14:textId="77777777" w:rsidR="001A18E3" w:rsidRDefault="001A18E3" w:rsidP="001A18E3">
      <w:pPr>
        <w:autoSpaceDE w:val="0"/>
        <w:autoSpaceDN w:val="0"/>
        <w:adjustRightInd w:val="0"/>
        <w:jc w:val="left"/>
        <w:rPr>
          <w:ins w:id="6782" w:author="Algirdas" w:date="2014-05-01T18:03:00Z"/>
          <w:rFonts w:ascii="Courier New" w:hAnsi="Courier New" w:cs="Courier New"/>
        </w:rPr>
      </w:pPr>
      <w:ins w:id="6783" w:author="Algirdas" w:date="2014-05-01T18:03:00Z">
        <w:r>
          <w:rPr>
            <w:rFonts w:ascii="Courier New" w:hAnsi="Courier New" w:cs="Courier New"/>
            <w:color w:val="000000"/>
            <w:sz w:val="20"/>
            <w:szCs w:val="20"/>
          </w:rPr>
          <w:t xml:space="preserve">        i = abs(delay);</w:t>
        </w:r>
      </w:ins>
    </w:p>
    <w:p w14:paraId="201D2986" w14:textId="77777777" w:rsidR="001A18E3" w:rsidRDefault="001A18E3" w:rsidP="001A18E3">
      <w:pPr>
        <w:autoSpaceDE w:val="0"/>
        <w:autoSpaceDN w:val="0"/>
        <w:adjustRightInd w:val="0"/>
        <w:jc w:val="left"/>
        <w:rPr>
          <w:ins w:id="6784" w:author="Algirdas" w:date="2014-05-01T18:03:00Z"/>
          <w:rFonts w:ascii="Courier New" w:hAnsi="Courier New" w:cs="Courier New"/>
        </w:rPr>
      </w:pPr>
      <w:ins w:id="6785" w:author="Algirdas" w:date="2014-05-01T18:03:00Z">
        <w:r>
          <w:rPr>
            <w:rFonts w:ascii="Courier New" w:hAnsi="Courier New" w:cs="Courier New"/>
            <w:color w:val="000000"/>
            <w:sz w:val="20"/>
            <w:szCs w:val="20"/>
          </w:rPr>
          <w:t xml:space="preserve">        j = 0;</w:t>
        </w:r>
      </w:ins>
    </w:p>
    <w:p w14:paraId="19CECEE0" w14:textId="77777777" w:rsidR="001A18E3" w:rsidRDefault="001A18E3" w:rsidP="001A18E3">
      <w:pPr>
        <w:autoSpaceDE w:val="0"/>
        <w:autoSpaceDN w:val="0"/>
        <w:adjustRightInd w:val="0"/>
        <w:jc w:val="left"/>
        <w:rPr>
          <w:ins w:id="6786" w:author="Algirdas" w:date="2014-05-01T18:03:00Z"/>
          <w:rFonts w:ascii="Courier New" w:hAnsi="Courier New" w:cs="Courier New"/>
        </w:rPr>
      </w:pPr>
      <w:ins w:id="6787" w:author="Algirdas" w:date="2014-05-01T18:03:00Z">
        <w:r>
          <w:rPr>
            <w:rFonts w:ascii="Courier New" w:hAnsi="Courier New" w:cs="Courier New"/>
            <w:color w:val="000000"/>
            <w:sz w:val="20"/>
            <w:szCs w:val="20"/>
          </w:rPr>
          <w:t xml:space="preserve">        </w:t>
        </w:r>
        <w:r>
          <w:rPr>
            <w:rFonts w:ascii="Courier New" w:hAnsi="Courier New" w:cs="Courier New"/>
            <w:color w:val="0000FF"/>
            <w:sz w:val="20"/>
            <w:szCs w:val="20"/>
          </w:rPr>
          <w:t>while</w:t>
        </w:r>
        <w:r>
          <w:rPr>
            <w:rFonts w:ascii="Courier New" w:hAnsi="Courier New" w:cs="Courier New"/>
            <w:color w:val="000000"/>
            <w:sz w:val="20"/>
            <w:szCs w:val="20"/>
          </w:rPr>
          <w:t>((i&lt;=maxdelay)&amp;&amp;(j&lt;=maxdelay)){</w:t>
        </w:r>
      </w:ins>
    </w:p>
    <w:p w14:paraId="2DE32F02" w14:textId="77777777" w:rsidR="001A18E3" w:rsidRDefault="001A18E3" w:rsidP="001A18E3">
      <w:pPr>
        <w:autoSpaceDE w:val="0"/>
        <w:autoSpaceDN w:val="0"/>
        <w:adjustRightInd w:val="0"/>
        <w:jc w:val="left"/>
        <w:rPr>
          <w:ins w:id="6788" w:author="Algirdas" w:date="2014-05-01T18:03:00Z"/>
          <w:rFonts w:ascii="Courier New" w:hAnsi="Courier New" w:cs="Courier New"/>
        </w:rPr>
      </w:pPr>
      <w:ins w:id="6789" w:author="Algirdas" w:date="2014-05-01T18:03:00Z">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(delay &lt;= 0){</w:t>
        </w:r>
      </w:ins>
    </w:p>
    <w:p w14:paraId="7F8F2C13" w14:textId="77777777" w:rsidR="001A18E3" w:rsidRDefault="001A18E3" w:rsidP="001A18E3">
      <w:pPr>
        <w:autoSpaceDE w:val="0"/>
        <w:autoSpaceDN w:val="0"/>
        <w:adjustRightInd w:val="0"/>
        <w:jc w:val="left"/>
        <w:rPr>
          <w:ins w:id="6790" w:author="Algirdas" w:date="2014-05-01T18:03:00Z"/>
          <w:rFonts w:ascii="Courier New" w:hAnsi="Courier New" w:cs="Courier New"/>
        </w:rPr>
      </w:pPr>
      <w:ins w:id="6791" w:author="Algirdas" w:date="2014-05-01T18:03:00Z">
        <w:r>
          <w:rPr>
            <w:rFonts w:ascii="Courier New" w:hAnsi="Courier New" w:cs="Courier New"/>
            <w:color w:val="000000"/>
            <w:sz w:val="20"/>
            <w:szCs w:val="20"/>
          </w:rPr>
          <w:t xml:space="preserve">                gsxy += (x[i] - gmx) * (y[j] - gmy);</w:t>
        </w:r>
      </w:ins>
    </w:p>
    <w:p w14:paraId="329AD8A1" w14:textId="77777777" w:rsidR="001A18E3" w:rsidRDefault="001A18E3" w:rsidP="001A18E3">
      <w:pPr>
        <w:autoSpaceDE w:val="0"/>
        <w:autoSpaceDN w:val="0"/>
        <w:adjustRightInd w:val="0"/>
        <w:jc w:val="left"/>
        <w:rPr>
          <w:ins w:id="6792" w:author="Algirdas" w:date="2014-05-01T18:03:00Z"/>
          <w:rFonts w:ascii="Courier New" w:hAnsi="Courier New" w:cs="Courier New"/>
        </w:rPr>
      </w:pPr>
      <w:ins w:id="6793" w:author="Algirdas" w:date="2014-05-01T18:03:00Z">
        <w:r>
          <w:rPr>
            <w:rFonts w:ascii="Courier New" w:hAnsi="Courier New" w:cs="Courier New"/>
            <w:color w:val="000000"/>
            <w:sz w:val="20"/>
            <w:szCs w:val="20"/>
          </w:rPr>
          <w:t xml:space="preserve">            }</w:t>
        </w:r>
      </w:ins>
    </w:p>
    <w:p w14:paraId="7975588C" w14:textId="77777777" w:rsidR="001A18E3" w:rsidRDefault="001A18E3" w:rsidP="001A18E3">
      <w:pPr>
        <w:autoSpaceDE w:val="0"/>
        <w:autoSpaceDN w:val="0"/>
        <w:adjustRightInd w:val="0"/>
        <w:jc w:val="left"/>
        <w:rPr>
          <w:ins w:id="6794" w:author="Algirdas" w:date="2014-05-01T18:03:00Z"/>
          <w:rFonts w:ascii="Courier New" w:hAnsi="Courier New" w:cs="Courier New"/>
        </w:rPr>
      </w:pPr>
      <w:ins w:id="6795" w:author="Algirdas" w:date="2014-05-01T18:03:00Z">
        <w:r>
          <w:rPr>
            <w:rFonts w:ascii="Courier New" w:hAnsi="Courier New" w:cs="Courier New"/>
            <w:color w:val="000000"/>
            <w:sz w:val="20"/>
            <w:szCs w:val="20"/>
          </w:rPr>
          <w:t xml:space="preserve">            </w:t>
        </w:r>
        <w:r>
          <w:rPr>
            <w:rFonts w:ascii="Courier New" w:hAnsi="Courier New" w:cs="Courier New"/>
            <w:color w:val="0000FF"/>
            <w:sz w:val="20"/>
            <w:szCs w:val="20"/>
          </w:rPr>
          <w:t>else</w:t>
        </w:r>
        <w:r>
          <w:rPr>
            <w:rFonts w:ascii="Courier New" w:hAnsi="Courier New" w:cs="Courier New"/>
            <w:color w:val="000000"/>
            <w:sz w:val="20"/>
            <w:szCs w:val="20"/>
          </w:rPr>
          <w:t>{</w:t>
        </w:r>
      </w:ins>
    </w:p>
    <w:p w14:paraId="25D2FEAD" w14:textId="77777777" w:rsidR="001A18E3" w:rsidRDefault="001A18E3" w:rsidP="001A18E3">
      <w:pPr>
        <w:autoSpaceDE w:val="0"/>
        <w:autoSpaceDN w:val="0"/>
        <w:adjustRightInd w:val="0"/>
        <w:jc w:val="left"/>
        <w:rPr>
          <w:ins w:id="6796" w:author="Algirdas" w:date="2014-05-01T18:03:00Z"/>
          <w:rFonts w:ascii="Courier New" w:hAnsi="Courier New" w:cs="Courier New"/>
        </w:rPr>
      </w:pPr>
      <w:ins w:id="6797" w:author="Algirdas" w:date="2014-05-01T18:03:00Z">
        <w:r>
          <w:rPr>
            <w:rFonts w:ascii="Courier New" w:hAnsi="Courier New" w:cs="Courier New"/>
            <w:color w:val="000000"/>
            <w:sz w:val="20"/>
            <w:szCs w:val="20"/>
          </w:rPr>
          <w:t xml:space="preserve">                gsxy += (x[j] - gmx) * (y[i] - gmy);</w:t>
        </w:r>
      </w:ins>
    </w:p>
    <w:p w14:paraId="2A810A97" w14:textId="77777777" w:rsidR="001A18E3" w:rsidRDefault="001A18E3" w:rsidP="001A18E3">
      <w:pPr>
        <w:autoSpaceDE w:val="0"/>
        <w:autoSpaceDN w:val="0"/>
        <w:adjustRightInd w:val="0"/>
        <w:jc w:val="left"/>
        <w:rPr>
          <w:ins w:id="6798" w:author="Algirdas" w:date="2014-05-01T18:03:00Z"/>
          <w:rFonts w:ascii="Courier New" w:hAnsi="Courier New" w:cs="Courier New"/>
        </w:rPr>
      </w:pPr>
      <w:ins w:id="6799" w:author="Algirdas" w:date="2014-05-01T18:03:00Z">
        <w:r>
          <w:rPr>
            <w:rFonts w:ascii="Courier New" w:hAnsi="Courier New" w:cs="Courier New"/>
            <w:color w:val="000000"/>
            <w:sz w:val="20"/>
            <w:szCs w:val="20"/>
          </w:rPr>
          <w:t xml:space="preserve">            }</w:t>
        </w:r>
      </w:ins>
    </w:p>
    <w:p w14:paraId="3380113B" w14:textId="77777777" w:rsidR="001A18E3" w:rsidRDefault="001A18E3" w:rsidP="001A18E3">
      <w:pPr>
        <w:autoSpaceDE w:val="0"/>
        <w:autoSpaceDN w:val="0"/>
        <w:adjustRightInd w:val="0"/>
        <w:jc w:val="left"/>
        <w:rPr>
          <w:ins w:id="6800" w:author="Algirdas" w:date="2014-05-01T18:03:00Z"/>
          <w:rFonts w:ascii="Courier New" w:hAnsi="Courier New" w:cs="Courier New"/>
        </w:rPr>
      </w:pPr>
      <w:ins w:id="6801" w:author="Algirdas" w:date="2014-05-01T18:03:00Z">
        <w:r>
          <w:rPr>
            <w:rFonts w:ascii="Courier New" w:hAnsi="Courier New" w:cs="Courier New"/>
            <w:color w:val="000000"/>
            <w:sz w:val="20"/>
            <w:szCs w:val="20"/>
          </w:rPr>
          <w:t xml:space="preserve">            i++;</w:t>
        </w:r>
      </w:ins>
    </w:p>
    <w:p w14:paraId="5321DE1F" w14:textId="77777777" w:rsidR="001A18E3" w:rsidRDefault="001A18E3" w:rsidP="001A18E3">
      <w:pPr>
        <w:autoSpaceDE w:val="0"/>
        <w:autoSpaceDN w:val="0"/>
        <w:adjustRightInd w:val="0"/>
        <w:jc w:val="left"/>
        <w:rPr>
          <w:ins w:id="6802" w:author="Algirdas" w:date="2014-05-01T18:03:00Z"/>
          <w:rFonts w:ascii="Courier New" w:hAnsi="Courier New" w:cs="Courier New"/>
        </w:rPr>
      </w:pPr>
      <w:ins w:id="6803" w:author="Algirdas" w:date="2014-05-01T18:03:00Z">
        <w:r>
          <w:rPr>
            <w:rFonts w:ascii="Courier New" w:hAnsi="Courier New" w:cs="Courier New"/>
            <w:color w:val="000000"/>
            <w:sz w:val="20"/>
            <w:szCs w:val="20"/>
          </w:rPr>
          <w:t xml:space="preserve">            j++;</w:t>
        </w:r>
      </w:ins>
    </w:p>
    <w:p w14:paraId="5553355C" w14:textId="77777777" w:rsidR="001A18E3" w:rsidRDefault="001A18E3" w:rsidP="001A18E3">
      <w:pPr>
        <w:autoSpaceDE w:val="0"/>
        <w:autoSpaceDN w:val="0"/>
        <w:adjustRightInd w:val="0"/>
        <w:jc w:val="left"/>
        <w:rPr>
          <w:ins w:id="6804" w:author="Algirdas" w:date="2014-05-01T18:03:00Z"/>
          <w:rFonts w:ascii="Courier New" w:hAnsi="Courier New" w:cs="Courier New"/>
        </w:rPr>
      </w:pPr>
      <w:ins w:id="6805" w:author="Algirdas" w:date="2014-05-01T18:03:00Z">
        <w:r>
          <w:rPr>
            <w:rFonts w:ascii="Courier New" w:hAnsi="Courier New" w:cs="Courier New"/>
            <w:color w:val="000000"/>
            <w:sz w:val="20"/>
            <w:szCs w:val="20"/>
          </w:rPr>
          <w:t xml:space="preserve">        }</w:t>
        </w:r>
      </w:ins>
    </w:p>
    <w:p w14:paraId="7432EC0D" w14:textId="77777777" w:rsidR="001A18E3" w:rsidRDefault="001A18E3" w:rsidP="001A18E3">
      <w:pPr>
        <w:autoSpaceDE w:val="0"/>
        <w:autoSpaceDN w:val="0"/>
        <w:adjustRightInd w:val="0"/>
        <w:jc w:val="left"/>
        <w:rPr>
          <w:ins w:id="6806" w:author="Algirdas" w:date="2014-05-01T18:03:00Z"/>
          <w:rFonts w:ascii="Courier New" w:hAnsi="Courier New" w:cs="Courier New"/>
        </w:rPr>
      </w:pPr>
      <w:ins w:id="6807" w:author="Algirdas" w:date="2014-05-01T18:03:00Z">
        <w:r>
          <w:rPr>
            <w:rFonts w:ascii="Courier New" w:hAnsi="Courier New" w:cs="Courier New"/>
            <w:color w:val="000000"/>
            <w:sz w:val="20"/>
            <w:szCs w:val="20"/>
          </w:rPr>
          <w:t xml:space="preserve">      res[delay+calcDataLen-1] = gsxy / gdenom;</w:t>
        </w:r>
      </w:ins>
    </w:p>
    <w:p w14:paraId="6096A28F" w14:textId="77777777" w:rsidR="001A18E3" w:rsidRDefault="001A18E3" w:rsidP="001A18E3">
      <w:pPr>
        <w:autoSpaceDE w:val="0"/>
        <w:autoSpaceDN w:val="0"/>
        <w:adjustRightInd w:val="0"/>
        <w:jc w:val="left"/>
        <w:rPr>
          <w:ins w:id="6808" w:author="Algirdas" w:date="2014-05-01T18:03:00Z"/>
          <w:rFonts w:ascii="Courier New" w:hAnsi="Courier New" w:cs="Courier New"/>
        </w:rPr>
      </w:pPr>
      <w:ins w:id="6809" w:author="Algirdas" w:date="2014-05-01T18:03:00Z">
        <w:r>
          <w:rPr>
            <w:rFonts w:ascii="Courier New" w:hAnsi="Courier New" w:cs="Courier New"/>
            <w:color w:val="000000"/>
            <w:sz w:val="20"/>
            <w:szCs w:val="20"/>
          </w:rPr>
          <w:t xml:space="preserve">   }</w:t>
        </w:r>
      </w:ins>
    </w:p>
    <w:p w14:paraId="0DE74143" w14:textId="77777777" w:rsidR="001A18E3" w:rsidRDefault="001A18E3" w:rsidP="001A18E3">
      <w:pPr>
        <w:autoSpaceDE w:val="0"/>
        <w:autoSpaceDN w:val="0"/>
        <w:adjustRightInd w:val="0"/>
        <w:jc w:val="left"/>
        <w:rPr>
          <w:ins w:id="6810" w:author="Algirdas" w:date="2014-05-01T18:03:00Z"/>
          <w:rFonts w:ascii="Courier New" w:hAnsi="Courier New" w:cs="Courier New"/>
        </w:rPr>
      </w:pPr>
      <w:ins w:id="6811" w:author="Algirdas" w:date="2014-05-01T18:03:00Z">
        <w:r>
          <w:rPr>
            <w:rFonts w:ascii="Courier New" w:hAnsi="Courier New" w:cs="Courier New"/>
            <w:color w:val="000000"/>
            <w:sz w:val="20"/>
            <w:szCs w:val="20"/>
          </w:rPr>
          <w:t>}</w:t>
        </w:r>
      </w:ins>
    </w:p>
    <w:p w14:paraId="7BBF5DBC" w14:textId="172E43D5" w:rsidR="007B3DB8" w:rsidRDefault="007B3DB8">
      <w:pPr>
        <w:ind w:firstLine="0"/>
        <w:contextualSpacing w:val="0"/>
        <w:jc w:val="left"/>
        <w:rPr>
          <w:ins w:id="6812" w:author="Algirdas" w:date="2014-05-01T18:23:00Z"/>
        </w:rPr>
      </w:pPr>
      <w:ins w:id="6813" w:author="Algirdas" w:date="2014-05-01T18:23:00Z">
        <w:r>
          <w:br w:type="page"/>
        </w:r>
      </w:ins>
    </w:p>
    <w:p w14:paraId="5CA7DC7C" w14:textId="06339DF7" w:rsidR="00C15A17" w:rsidRPr="00F63AF5" w:rsidRDefault="00C15A17" w:rsidP="00221EA7">
      <w:pPr>
        <w:pStyle w:val="Heading"/>
        <w:outlineLvl w:val="9"/>
        <w:rPr>
          <w:ins w:id="6814" w:author="Algirdas" w:date="2014-05-01T20:11:00Z"/>
        </w:rPr>
      </w:pPr>
      <w:ins w:id="6815" w:author="Algirdas" w:date="2014-05-01T20:11:00Z">
        <w:r w:rsidRPr="00F63AF5">
          <w:t>Priedas B</w:t>
        </w:r>
      </w:ins>
      <w:ins w:id="6816" w:author="Algirdas" w:date="2014-05-01T20:14:00Z">
        <w:r w:rsidRPr="00F63AF5">
          <w:t>. DSPIC33FJ64MC802 mikroprocesoriaus programos kodas</w:t>
        </w:r>
      </w:ins>
    </w:p>
    <w:p w14:paraId="1910174E" w14:textId="0C60946E" w:rsidR="00D75E74" w:rsidRDefault="00D75E74" w:rsidP="001A18E3">
      <w:pPr>
        <w:rPr>
          <w:ins w:id="6817" w:author="Algirdas" w:date="2014-05-01T20:22:00Z"/>
        </w:rPr>
      </w:pPr>
      <w:ins w:id="6818" w:author="Algirdas" w:date="2014-05-01T20:19:00Z">
        <w:r>
          <w:t xml:space="preserve">Programą sudarantys moduliai: Main, </w:t>
        </w:r>
      </w:ins>
      <w:ins w:id="6819" w:author="Algirdas" w:date="2014-05-01T20:22:00Z">
        <w:r>
          <w:t xml:space="preserve">MyUart, Timer1, CorelationAlg. </w:t>
        </w:r>
      </w:ins>
    </w:p>
    <w:p w14:paraId="7EAB4AC6" w14:textId="3A3B0C59" w:rsidR="00D75E74" w:rsidRPr="00A050FC" w:rsidRDefault="00D75E74" w:rsidP="001A18E3">
      <w:pPr>
        <w:rPr>
          <w:ins w:id="6820" w:author="Algirdas" w:date="2014-05-01T20:24:00Z"/>
        </w:rPr>
      </w:pPr>
      <w:ins w:id="6821" w:author="Algirdas" w:date="2014-05-01T20:24:00Z">
        <w:r w:rsidRPr="00D75E74">
          <w:rPr>
            <w:b/>
            <w:rPrChange w:id="6822" w:author="Algirdas" w:date="2014-05-01T20:24:00Z">
              <w:rPr/>
            </w:rPrChange>
          </w:rPr>
          <w:t>Main</w:t>
        </w:r>
        <w:r>
          <w:t xml:space="preserve"> modulyje konfi</w:t>
        </w:r>
      </w:ins>
      <w:ins w:id="6823" w:author="Algirdas" w:date="2014-05-01T20:25:00Z">
        <w:r>
          <w:t>g</w:t>
        </w:r>
      </w:ins>
      <w:ins w:id="6824" w:author="Algirdas" w:date="2014-05-01T20:24:00Z">
        <w:r>
          <w:t>ūruojama</w:t>
        </w:r>
      </w:ins>
      <w:ins w:id="6825" w:author="Algirdas" w:date="2014-05-01T20:25:00Z">
        <w:r>
          <w:t xml:space="preserve"> mikroprocesoriaus techninė įranga ir</w:t>
        </w:r>
      </w:ins>
      <w:ins w:id="6826" w:author="Algirdas" w:date="2014-05-01T20:24:00Z">
        <w:r>
          <w:t xml:space="preserve"> pateikiamas pagrindinis programos ciklas.</w:t>
        </w:r>
      </w:ins>
      <w:ins w:id="6827" w:author="Algirdas" w:date="2014-05-01T20:25:00Z">
        <w:r>
          <w:t xml:space="preserve"> </w:t>
        </w:r>
        <w:r w:rsidRPr="00D75E74">
          <w:rPr>
            <w:b/>
            <w:rPrChange w:id="6828" w:author="Algirdas" w:date="2014-05-01T20:25:00Z">
              <w:rPr/>
            </w:rPrChange>
          </w:rPr>
          <w:t>MyUart</w:t>
        </w:r>
      </w:ins>
      <w:ins w:id="6829" w:author="Algirdas" w:date="2014-05-01T20:26:00Z">
        <w:r>
          <w:t xml:space="preserve"> modulis apibrėžia </w:t>
        </w:r>
        <w:r w:rsidR="00A050FC">
          <w:t>duomenų siuntimo priėmimo protokolą per RS-232 sąsają ir atlieka pagrindini</w:t>
        </w:r>
      </w:ins>
      <w:ins w:id="6830" w:author="Algirdas" w:date="2014-05-01T20:30:00Z">
        <w:r w:rsidR="00A050FC">
          <w:t>u</w:t>
        </w:r>
      </w:ins>
      <w:ins w:id="6831" w:author="Algirdas" w:date="2014-05-01T20:26:00Z">
        <w:r w:rsidR="00A050FC">
          <w:t>s atstumo matavimo algoritmo skaičiavimus.</w:t>
        </w:r>
      </w:ins>
      <w:ins w:id="6832" w:author="Algirdas" w:date="2014-05-01T20:28:00Z">
        <w:r w:rsidR="00A050FC">
          <w:t xml:space="preserve"> </w:t>
        </w:r>
        <w:r w:rsidR="00A050FC" w:rsidRPr="00A050FC">
          <w:rPr>
            <w:b/>
            <w:rPrChange w:id="6833" w:author="Algirdas" w:date="2014-05-01T20:31:00Z">
              <w:rPr/>
            </w:rPrChange>
          </w:rPr>
          <w:t>Timer1</w:t>
        </w:r>
        <w:r w:rsidR="00A050FC">
          <w:t xml:space="preserve"> apibrėžia mikroprocesoriaus laikmačio </w:t>
        </w:r>
      </w:ins>
      <w:ins w:id="6834" w:author="Algirdas" w:date="2014-05-01T20:29:00Z">
        <w:r w:rsidR="00A050FC">
          <w:t xml:space="preserve">(Timer1) </w:t>
        </w:r>
      </w:ins>
      <w:ins w:id="6835" w:author="Algirdas" w:date="2014-05-01T20:28:00Z">
        <w:r w:rsidR="00A050FC">
          <w:t>panaudojimą</w:t>
        </w:r>
      </w:ins>
      <w:ins w:id="6836" w:author="Algirdas" w:date="2014-05-01T20:30:00Z">
        <w:r w:rsidR="00A050FC">
          <w:t xml:space="preserve"> atstumo matavimo algoritmo trukmei pamatuoti.</w:t>
        </w:r>
      </w:ins>
      <w:ins w:id="6837" w:author="Algirdas" w:date="2014-05-01T20:28:00Z">
        <w:r w:rsidR="00A050FC">
          <w:t xml:space="preserve"> </w:t>
        </w:r>
      </w:ins>
      <w:ins w:id="6838" w:author="Algirdas" w:date="2014-05-01T20:31:00Z">
        <w:r w:rsidR="00A050FC" w:rsidRPr="00A050FC">
          <w:rPr>
            <w:b/>
            <w:rPrChange w:id="6839" w:author="Algirdas" w:date="2014-05-01T20:31:00Z">
              <w:rPr/>
            </w:rPrChange>
          </w:rPr>
          <w:t>CorelationAlg</w:t>
        </w:r>
        <w:r w:rsidR="00A050FC">
          <w:t xml:space="preserve"> pateikia koreliacijos metodo realizaciją slankaus taško aritmetikai.</w:t>
        </w:r>
      </w:ins>
    </w:p>
    <w:p w14:paraId="435FAB55" w14:textId="07C0A0A9" w:rsidR="00D75E74" w:rsidRPr="00D75E74" w:rsidRDefault="00D75E74" w:rsidP="001A18E3">
      <w:pPr>
        <w:rPr>
          <w:ins w:id="6840" w:author="Algirdas" w:date="2014-05-01T20:19:00Z"/>
        </w:rPr>
      </w:pPr>
    </w:p>
    <w:p w14:paraId="3FF82454" w14:textId="13209CAD" w:rsidR="001A18E3" w:rsidRPr="00A050FC" w:rsidRDefault="00A050FC" w:rsidP="001A18E3">
      <w:pPr>
        <w:rPr>
          <w:ins w:id="6841" w:author="Algirdas" w:date="2014-05-01T18:03:00Z"/>
          <w:b/>
          <w:rPrChange w:id="6842" w:author="Algirdas" w:date="2014-05-01T20:33:00Z">
            <w:rPr>
              <w:ins w:id="6843" w:author="Algirdas" w:date="2014-05-01T18:03:00Z"/>
            </w:rPr>
          </w:rPrChange>
        </w:rPr>
      </w:pPr>
      <w:ins w:id="6844" w:author="Algirdas" w:date="2014-05-01T18:03:00Z">
        <w:r w:rsidRPr="00A050FC">
          <w:rPr>
            <w:b/>
            <w:rPrChange w:id="6845" w:author="Algirdas" w:date="2014-05-01T20:33:00Z">
              <w:rPr/>
            </w:rPrChange>
          </w:rPr>
          <w:t>Main modulis</w:t>
        </w:r>
      </w:ins>
    </w:p>
    <w:p w14:paraId="2D9671B3" w14:textId="32BD4858" w:rsidR="001A18E3" w:rsidRPr="003B0C65" w:rsidRDefault="001A18E3" w:rsidP="001A18E3">
      <w:pPr>
        <w:rPr>
          <w:ins w:id="6846" w:author="Algirdas" w:date="2014-05-01T18:03:00Z"/>
        </w:rPr>
      </w:pPr>
    </w:p>
    <w:p w14:paraId="2B27B959" w14:textId="77777777" w:rsidR="00A71FE9" w:rsidRPr="00A71FE9" w:rsidRDefault="00A71FE9" w:rsidP="00A71FE9">
      <w:pPr>
        <w:rPr>
          <w:ins w:id="6847" w:author="User" w:date="2014-05-10T19:31:00Z"/>
          <w:rFonts w:ascii="Courier New" w:hAnsi="Courier New" w:cs="Courier New"/>
          <w:sz w:val="20"/>
          <w:szCs w:val="20"/>
        </w:rPr>
      </w:pPr>
      <w:ins w:id="6848" w:author="User" w:date="2014-05-10T19:31:00Z">
        <w:r w:rsidRPr="00A71FE9">
          <w:rPr>
            <w:rFonts w:ascii="Courier New" w:hAnsi="Courier New" w:cs="Courier New"/>
            <w:sz w:val="20"/>
            <w:szCs w:val="20"/>
          </w:rPr>
          <w:t>#include &lt;uart.h&gt;</w:t>
        </w:r>
      </w:ins>
    </w:p>
    <w:p w14:paraId="2DFE4554" w14:textId="77777777" w:rsidR="00A71FE9" w:rsidRPr="00A71FE9" w:rsidRDefault="00A71FE9" w:rsidP="00A71FE9">
      <w:pPr>
        <w:rPr>
          <w:ins w:id="6849" w:author="User" w:date="2014-05-10T19:31:00Z"/>
          <w:rFonts w:ascii="Courier New" w:hAnsi="Courier New" w:cs="Courier New"/>
          <w:sz w:val="20"/>
          <w:szCs w:val="20"/>
        </w:rPr>
      </w:pPr>
      <w:ins w:id="6850" w:author="User" w:date="2014-05-10T19:31:00Z">
        <w:r w:rsidRPr="00A71FE9">
          <w:rPr>
            <w:rFonts w:ascii="Courier New" w:hAnsi="Courier New" w:cs="Courier New"/>
            <w:sz w:val="20"/>
            <w:szCs w:val="20"/>
          </w:rPr>
          <w:t>#include &lt;string.h&gt;</w:t>
        </w:r>
      </w:ins>
    </w:p>
    <w:p w14:paraId="0EB6719F" w14:textId="77777777" w:rsidR="00A71FE9" w:rsidRPr="00A71FE9" w:rsidRDefault="00A71FE9" w:rsidP="00A71FE9">
      <w:pPr>
        <w:rPr>
          <w:ins w:id="6851" w:author="User" w:date="2014-05-10T19:31:00Z"/>
          <w:rFonts w:ascii="Courier New" w:hAnsi="Courier New" w:cs="Courier New"/>
          <w:sz w:val="20"/>
          <w:szCs w:val="20"/>
        </w:rPr>
      </w:pPr>
      <w:ins w:id="6852" w:author="User" w:date="2014-05-10T19:31:00Z">
        <w:r w:rsidRPr="00A71FE9">
          <w:rPr>
            <w:rFonts w:ascii="Courier New" w:hAnsi="Courier New" w:cs="Courier New"/>
            <w:sz w:val="20"/>
            <w:szCs w:val="20"/>
          </w:rPr>
          <w:t>#include &lt;stdlib.h&gt;</w:t>
        </w:r>
      </w:ins>
    </w:p>
    <w:p w14:paraId="0831ACE5" w14:textId="77777777" w:rsidR="00A71FE9" w:rsidRPr="00A71FE9" w:rsidRDefault="00A71FE9" w:rsidP="00A71FE9">
      <w:pPr>
        <w:rPr>
          <w:ins w:id="6853" w:author="User" w:date="2014-05-10T19:31:00Z"/>
          <w:rFonts w:ascii="Courier New" w:hAnsi="Courier New" w:cs="Courier New"/>
          <w:sz w:val="20"/>
          <w:szCs w:val="20"/>
        </w:rPr>
      </w:pPr>
      <w:ins w:id="6854" w:author="User" w:date="2014-05-10T19:31:00Z">
        <w:r w:rsidRPr="00A71FE9">
          <w:rPr>
            <w:rFonts w:ascii="Courier New" w:hAnsi="Courier New" w:cs="Courier New"/>
            <w:sz w:val="20"/>
            <w:szCs w:val="20"/>
          </w:rPr>
          <w:t>#include &lt;stdint.h&gt;</w:t>
        </w:r>
      </w:ins>
    </w:p>
    <w:p w14:paraId="74C26F48" w14:textId="77777777" w:rsidR="00A71FE9" w:rsidRPr="00A71FE9" w:rsidRDefault="00A71FE9" w:rsidP="00A71FE9">
      <w:pPr>
        <w:rPr>
          <w:ins w:id="6855" w:author="User" w:date="2014-05-10T19:31:00Z"/>
          <w:rFonts w:ascii="Courier New" w:hAnsi="Courier New" w:cs="Courier New"/>
          <w:sz w:val="20"/>
          <w:szCs w:val="20"/>
        </w:rPr>
      </w:pPr>
      <w:ins w:id="6856" w:author="User" w:date="2014-05-10T19:31:00Z">
        <w:r w:rsidRPr="00A71FE9">
          <w:rPr>
            <w:rFonts w:ascii="Courier New" w:hAnsi="Courier New" w:cs="Courier New"/>
            <w:sz w:val="20"/>
            <w:szCs w:val="20"/>
          </w:rPr>
          <w:t>#include "myuart.h"</w:t>
        </w:r>
      </w:ins>
    </w:p>
    <w:p w14:paraId="62340FCB" w14:textId="77777777" w:rsidR="00A71FE9" w:rsidRPr="00A71FE9" w:rsidRDefault="00A71FE9" w:rsidP="00A71FE9">
      <w:pPr>
        <w:rPr>
          <w:ins w:id="6857" w:author="User" w:date="2014-05-10T19:31:00Z"/>
          <w:rFonts w:ascii="Courier New" w:hAnsi="Courier New" w:cs="Courier New"/>
          <w:sz w:val="20"/>
          <w:szCs w:val="20"/>
        </w:rPr>
      </w:pPr>
      <w:ins w:id="6858" w:author="User" w:date="2014-05-10T19:31:00Z">
        <w:r w:rsidRPr="00A71FE9">
          <w:rPr>
            <w:rFonts w:ascii="Courier New" w:hAnsi="Courier New" w:cs="Courier New"/>
            <w:sz w:val="20"/>
            <w:szCs w:val="20"/>
          </w:rPr>
          <w:t>#include "Timer1.h"</w:t>
        </w:r>
      </w:ins>
    </w:p>
    <w:p w14:paraId="024EDBA8" w14:textId="77777777" w:rsidR="00A71FE9" w:rsidRPr="00A71FE9" w:rsidRDefault="00A71FE9" w:rsidP="00A71FE9">
      <w:pPr>
        <w:rPr>
          <w:ins w:id="6859" w:author="User" w:date="2014-05-10T19:31:00Z"/>
          <w:rFonts w:ascii="Courier New" w:hAnsi="Courier New" w:cs="Courier New"/>
          <w:sz w:val="20"/>
          <w:szCs w:val="20"/>
        </w:rPr>
      </w:pPr>
      <w:ins w:id="6860" w:author="User" w:date="2014-05-10T19:31:00Z">
        <w:r w:rsidRPr="00A71FE9">
          <w:rPr>
            <w:rFonts w:ascii="Courier New" w:hAnsi="Courier New" w:cs="Courier New"/>
            <w:sz w:val="20"/>
            <w:szCs w:val="20"/>
          </w:rPr>
          <w:t>#include &lt;p33FJ64MC802.h&gt;</w:t>
        </w:r>
      </w:ins>
    </w:p>
    <w:p w14:paraId="264D67A4" w14:textId="77777777" w:rsidR="00A71FE9" w:rsidRPr="00A71FE9" w:rsidRDefault="00A71FE9" w:rsidP="00A71FE9">
      <w:pPr>
        <w:rPr>
          <w:ins w:id="6861" w:author="User" w:date="2014-05-10T19:31:00Z"/>
          <w:rFonts w:ascii="Courier New" w:hAnsi="Courier New" w:cs="Courier New"/>
          <w:sz w:val="20"/>
          <w:szCs w:val="20"/>
        </w:rPr>
      </w:pPr>
      <w:ins w:id="6862" w:author="User" w:date="2014-05-10T19:31:00Z">
        <w:r w:rsidRPr="00A71FE9">
          <w:rPr>
            <w:rFonts w:ascii="Courier New" w:hAnsi="Courier New" w:cs="Courier New"/>
            <w:sz w:val="20"/>
            <w:szCs w:val="20"/>
          </w:rPr>
          <w:t>#include "corelationAlg.h"</w:t>
        </w:r>
      </w:ins>
    </w:p>
    <w:p w14:paraId="028DCD7C" w14:textId="77777777" w:rsidR="00A71FE9" w:rsidRPr="00A71FE9" w:rsidRDefault="00A71FE9" w:rsidP="00A71FE9">
      <w:pPr>
        <w:rPr>
          <w:ins w:id="6863" w:author="User" w:date="2014-05-10T19:31:00Z"/>
          <w:rFonts w:ascii="Courier New" w:hAnsi="Courier New" w:cs="Courier New"/>
          <w:sz w:val="20"/>
          <w:szCs w:val="20"/>
        </w:rPr>
      </w:pPr>
      <w:ins w:id="6864" w:author="User" w:date="2014-05-10T19:31:00Z">
        <w:r w:rsidRPr="00A71FE9">
          <w:rPr>
            <w:rFonts w:ascii="Courier New" w:hAnsi="Courier New" w:cs="Courier New"/>
            <w:sz w:val="20"/>
            <w:szCs w:val="20"/>
          </w:rPr>
          <w:t>#include &lt;math.h&gt;</w:t>
        </w:r>
      </w:ins>
    </w:p>
    <w:p w14:paraId="1510BC6E" w14:textId="77777777" w:rsidR="00A71FE9" w:rsidRPr="00A71FE9" w:rsidRDefault="00A71FE9" w:rsidP="00A71FE9">
      <w:pPr>
        <w:rPr>
          <w:ins w:id="6865" w:author="User" w:date="2014-05-10T19:31:00Z"/>
          <w:rFonts w:ascii="Courier New" w:hAnsi="Courier New" w:cs="Courier New"/>
          <w:sz w:val="20"/>
          <w:szCs w:val="20"/>
        </w:rPr>
      </w:pPr>
    </w:p>
    <w:p w14:paraId="75226385" w14:textId="77777777" w:rsidR="00A71FE9" w:rsidRPr="00A71FE9" w:rsidRDefault="00A71FE9" w:rsidP="00A71FE9">
      <w:pPr>
        <w:rPr>
          <w:ins w:id="6866" w:author="User" w:date="2014-05-10T19:31:00Z"/>
          <w:rFonts w:ascii="Courier New" w:hAnsi="Courier New" w:cs="Courier New"/>
          <w:sz w:val="20"/>
          <w:szCs w:val="20"/>
        </w:rPr>
      </w:pPr>
      <w:ins w:id="6867" w:author="User" w:date="2014-05-10T19:31:00Z">
        <w:r w:rsidRPr="00A71FE9">
          <w:rPr>
            <w:rFonts w:ascii="Courier New" w:hAnsi="Courier New" w:cs="Courier New"/>
            <w:sz w:val="20"/>
            <w:szCs w:val="20"/>
          </w:rPr>
          <w:t>#ifdef __PIC24HJ64GP502__</w:t>
        </w:r>
      </w:ins>
    </w:p>
    <w:p w14:paraId="4350DDBA" w14:textId="77777777" w:rsidR="00A71FE9" w:rsidRPr="00A71FE9" w:rsidRDefault="00A71FE9" w:rsidP="00A71FE9">
      <w:pPr>
        <w:rPr>
          <w:ins w:id="6868" w:author="User" w:date="2014-05-10T19:31:00Z"/>
          <w:rFonts w:ascii="Courier New" w:hAnsi="Courier New" w:cs="Courier New"/>
          <w:sz w:val="20"/>
          <w:szCs w:val="20"/>
        </w:rPr>
      </w:pPr>
      <w:ins w:id="6869" w:author="User" w:date="2014-05-10T19:31:00Z">
        <w:r w:rsidRPr="00A71FE9">
          <w:rPr>
            <w:rFonts w:ascii="Courier New" w:hAnsi="Courier New" w:cs="Courier New"/>
            <w:sz w:val="20"/>
            <w:szCs w:val="20"/>
          </w:rPr>
          <w:t>_FOSCSEL(FNOSC_FRC); // set oscillator mode for FRC ~ 8 Mhz</w:t>
        </w:r>
      </w:ins>
    </w:p>
    <w:p w14:paraId="1056FE84" w14:textId="77777777" w:rsidR="00A71FE9" w:rsidRPr="00A71FE9" w:rsidRDefault="00A71FE9" w:rsidP="00A71FE9">
      <w:pPr>
        <w:rPr>
          <w:ins w:id="6870" w:author="User" w:date="2014-05-10T19:31:00Z"/>
          <w:rFonts w:ascii="Courier New" w:hAnsi="Courier New" w:cs="Courier New"/>
          <w:sz w:val="20"/>
          <w:szCs w:val="20"/>
        </w:rPr>
      </w:pPr>
      <w:ins w:id="6871" w:author="User" w:date="2014-05-10T19:31:00Z">
        <w:r w:rsidRPr="00A71FE9">
          <w:rPr>
            <w:rFonts w:ascii="Courier New" w:hAnsi="Courier New" w:cs="Courier New"/>
            <w:sz w:val="20"/>
            <w:szCs w:val="20"/>
          </w:rPr>
          <w:t>_FOSC(FCKSM_CSDCMD &amp; OSCIOFNC_ON &amp; POSCMD_NONE); // use OSCIO pin for RA3</w:t>
        </w:r>
      </w:ins>
    </w:p>
    <w:p w14:paraId="746ECE8A" w14:textId="77777777" w:rsidR="00A71FE9" w:rsidRPr="00A71FE9" w:rsidRDefault="00A71FE9" w:rsidP="00A71FE9">
      <w:pPr>
        <w:rPr>
          <w:ins w:id="6872" w:author="User" w:date="2014-05-10T19:31:00Z"/>
          <w:rFonts w:ascii="Courier New" w:hAnsi="Courier New" w:cs="Courier New"/>
          <w:sz w:val="20"/>
          <w:szCs w:val="20"/>
        </w:rPr>
      </w:pPr>
      <w:ins w:id="6873" w:author="User" w:date="2014-05-10T19:31:00Z">
        <w:r w:rsidRPr="00A71FE9">
          <w:rPr>
            <w:rFonts w:ascii="Courier New" w:hAnsi="Courier New" w:cs="Courier New"/>
            <w:sz w:val="20"/>
            <w:szCs w:val="20"/>
          </w:rPr>
          <w:t>_FWDT(FWDTEN_OFF); // turn off watchdog</w:t>
        </w:r>
      </w:ins>
    </w:p>
    <w:p w14:paraId="59F67400" w14:textId="77777777" w:rsidR="00A71FE9" w:rsidRPr="00A71FE9" w:rsidRDefault="00A71FE9" w:rsidP="00A71FE9">
      <w:pPr>
        <w:rPr>
          <w:ins w:id="6874" w:author="User" w:date="2014-05-10T19:31:00Z"/>
          <w:rFonts w:ascii="Courier New" w:hAnsi="Courier New" w:cs="Courier New"/>
          <w:sz w:val="20"/>
          <w:szCs w:val="20"/>
        </w:rPr>
      </w:pPr>
      <w:ins w:id="6875" w:author="User" w:date="2014-05-10T19:31:00Z">
        <w:r w:rsidRPr="00A71FE9">
          <w:rPr>
            <w:rFonts w:ascii="Courier New" w:hAnsi="Courier New" w:cs="Courier New"/>
            <w:sz w:val="20"/>
            <w:szCs w:val="20"/>
          </w:rPr>
          <w:t>#elif defined(__dsPIC33FJ64MC802__)</w:t>
        </w:r>
      </w:ins>
    </w:p>
    <w:p w14:paraId="5ECD052E" w14:textId="77777777" w:rsidR="00A71FE9" w:rsidRPr="00A71FE9" w:rsidRDefault="00A71FE9" w:rsidP="00A71FE9">
      <w:pPr>
        <w:rPr>
          <w:ins w:id="6876" w:author="User" w:date="2014-05-10T19:31:00Z"/>
          <w:rFonts w:ascii="Courier New" w:hAnsi="Courier New" w:cs="Courier New"/>
          <w:sz w:val="20"/>
          <w:szCs w:val="20"/>
        </w:rPr>
      </w:pPr>
      <w:ins w:id="6877" w:author="User" w:date="2014-05-10T19:31:00Z">
        <w:r w:rsidRPr="00A71FE9">
          <w:rPr>
            <w:rFonts w:ascii="Courier New" w:hAnsi="Courier New" w:cs="Courier New"/>
            <w:sz w:val="20"/>
            <w:szCs w:val="20"/>
          </w:rPr>
          <w:t>_FOSCSEL(FNOSC_PRIPLL &amp; IESO_OFF); // Internal FRC start-up with PLL,</w:t>
        </w:r>
      </w:ins>
    </w:p>
    <w:p w14:paraId="7A4CA61A" w14:textId="77777777" w:rsidR="00A71FE9" w:rsidRPr="00A71FE9" w:rsidRDefault="00A71FE9" w:rsidP="00A71FE9">
      <w:pPr>
        <w:rPr>
          <w:ins w:id="6878" w:author="User" w:date="2014-05-10T19:31:00Z"/>
          <w:rFonts w:ascii="Courier New" w:hAnsi="Courier New" w:cs="Courier New"/>
          <w:sz w:val="20"/>
          <w:szCs w:val="20"/>
        </w:rPr>
      </w:pPr>
      <w:ins w:id="6879" w:author="User" w:date="2014-05-10T19:31:00Z">
        <w:r w:rsidRPr="00A71FE9">
          <w:rPr>
            <w:rFonts w:ascii="Courier New" w:hAnsi="Courier New" w:cs="Courier New"/>
            <w:sz w:val="20"/>
            <w:szCs w:val="20"/>
          </w:rPr>
          <w:t>_FOSC(FCKSM_CSECMD &amp; OSCIOFNC_OFF &amp; POSCMD_XT); // Clock switch disabled,</w:t>
        </w:r>
      </w:ins>
    </w:p>
    <w:p w14:paraId="698D1EF7" w14:textId="77777777" w:rsidR="00A71FE9" w:rsidRPr="00A71FE9" w:rsidRDefault="00A71FE9" w:rsidP="00A71FE9">
      <w:pPr>
        <w:rPr>
          <w:ins w:id="6880" w:author="User" w:date="2014-05-10T19:31:00Z"/>
          <w:rFonts w:ascii="Courier New" w:hAnsi="Courier New" w:cs="Courier New"/>
          <w:sz w:val="20"/>
          <w:szCs w:val="20"/>
        </w:rPr>
      </w:pPr>
      <w:ins w:id="6881" w:author="User" w:date="2014-05-10T19:31:00Z">
        <w:r w:rsidRPr="00A71FE9">
          <w:rPr>
            <w:rFonts w:ascii="Courier New" w:hAnsi="Courier New" w:cs="Courier New"/>
            <w:sz w:val="20"/>
            <w:szCs w:val="20"/>
          </w:rPr>
          <w:t>// Primarly Oscillator XT</w:t>
        </w:r>
      </w:ins>
    </w:p>
    <w:p w14:paraId="65E9DCBE" w14:textId="77777777" w:rsidR="00A71FE9" w:rsidRPr="00A71FE9" w:rsidRDefault="00A71FE9" w:rsidP="00A71FE9">
      <w:pPr>
        <w:rPr>
          <w:ins w:id="6882" w:author="User" w:date="2014-05-10T19:31:00Z"/>
          <w:rFonts w:ascii="Courier New" w:hAnsi="Courier New" w:cs="Courier New"/>
          <w:sz w:val="20"/>
          <w:szCs w:val="20"/>
        </w:rPr>
      </w:pPr>
      <w:ins w:id="6883" w:author="User" w:date="2014-05-10T19:31:00Z">
        <w:r w:rsidRPr="00A71FE9">
          <w:rPr>
            <w:rFonts w:ascii="Courier New" w:hAnsi="Courier New" w:cs="Courier New"/>
            <w:sz w:val="20"/>
            <w:szCs w:val="20"/>
          </w:rPr>
          <w:t>_FWDT(FWDTEN_OFF); // Watchdog Timer disabled</w:t>
        </w:r>
      </w:ins>
    </w:p>
    <w:p w14:paraId="57C65E42" w14:textId="77777777" w:rsidR="00A71FE9" w:rsidRPr="00A71FE9" w:rsidRDefault="00A71FE9" w:rsidP="00A71FE9">
      <w:pPr>
        <w:rPr>
          <w:ins w:id="6884" w:author="User" w:date="2014-05-10T19:31:00Z"/>
          <w:rFonts w:ascii="Courier New" w:hAnsi="Courier New" w:cs="Courier New"/>
          <w:sz w:val="20"/>
          <w:szCs w:val="20"/>
        </w:rPr>
      </w:pPr>
      <w:ins w:id="6885" w:author="User" w:date="2014-05-10T19:31:00Z">
        <w:r w:rsidRPr="00A71FE9">
          <w:rPr>
            <w:rFonts w:ascii="Courier New" w:hAnsi="Courier New" w:cs="Courier New"/>
            <w:sz w:val="20"/>
            <w:szCs w:val="20"/>
          </w:rPr>
          <w:t>_FPOR(FPWRT_PWR128); // Power-up Timer enabled 128 ms</w:t>
        </w:r>
      </w:ins>
    </w:p>
    <w:p w14:paraId="701ADFC4" w14:textId="77777777" w:rsidR="00A71FE9" w:rsidRPr="00A71FE9" w:rsidRDefault="00A71FE9" w:rsidP="00A71FE9">
      <w:pPr>
        <w:rPr>
          <w:ins w:id="6886" w:author="User" w:date="2014-05-10T19:31:00Z"/>
          <w:rFonts w:ascii="Courier New" w:hAnsi="Courier New" w:cs="Courier New"/>
          <w:sz w:val="20"/>
          <w:szCs w:val="20"/>
        </w:rPr>
      </w:pPr>
      <w:ins w:id="6887" w:author="User" w:date="2014-05-10T19:31:00Z">
        <w:r w:rsidRPr="00A71FE9">
          <w:rPr>
            <w:rFonts w:ascii="Courier New" w:hAnsi="Courier New" w:cs="Courier New"/>
            <w:sz w:val="20"/>
            <w:szCs w:val="20"/>
          </w:rPr>
          <w:t>_FICD(JTAGEN_OFF); // Disable JTAG</w:t>
        </w:r>
      </w:ins>
    </w:p>
    <w:p w14:paraId="52076195" w14:textId="77777777" w:rsidR="00A71FE9" w:rsidRPr="00A71FE9" w:rsidRDefault="00A71FE9" w:rsidP="00A71FE9">
      <w:pPr>
        <w:rPr>
          <w:ins w:id="6888" w:author="User" w:date="2014-05-10T19:31:00Z"/>
          <w:rFonts w:ascii="Courier New" w:hAnsi="Courier New" w:cs="Courier New"/>
          <w:sz w:val="20"/>
          <w:szCs w:val="20"/>
        </w:rPr>
      </w:pPr>
      <w:ins w:id="6889" w:author="User" w:date="2014-05-10T19:31:00Z">
        <w:r w:rsidRPr="00A71FE9">
          <w:rPr>
            <w:rFonts w:ascii="Courier New" w:hAnsi="Courier New" w:cs="Courier New"/>
            <w:sz w:val="20"/>
            <w:szCs w:val="20"/>
          </w:rPr>
          <w:t>#endif</w:t>
        </w:r>
      </w:ins>
    </w:p>
    <w:p w14:paraId="003762E1" w14:textId="77777777" w:rsidR="00A71FE9" w:rsidRPr="00A71FE9" w:rsidRDefault="00A71FE9" w:rsidP="00A71FE9">
      <w:pPr>
        <w:rPr>
          <w:ins w:id="6890" w:author="User" w:date="2014-05-10T19:31:00Z"/>
          <w:rFonts w:ascii="Courier New" w:hAnsi="Courier New" w:cs="Courier New"/>
          <w:sz w:val="20"/>
          <w:szCs w:val="20"/>
        </w:rPr>
      </w:pPr>
    </w:p>
    <w:p w14:paraId="67D90BBB" w14:textId="77777777" w:rsidR="00A71FE9" w:rsidRPr="00A71FE9" w:rsidRDefault="00A71FE9" w:rsidP="00A71FE9">
      <w:pPr>
        <w:rPr>
          <w:ins w:id="6891" w:author="User" w:date="2014-05-10T19:31:00Z"/>
          <w:rFonts w:ascii="Courier New" w:hAnsi="Courier New" w:cs="Courier New"/>
          <w:sz w:val="20"/>
          <w:szCs w:val="20"/>
        </w:rPr>
      </w:pPr>
      <w:ins w:id="6892" w:author="User" w:date="2014-05-10T19:31:00Z">
        <w:r w:rsidRPr="00A71FE9">
          <w:rPr>
            <w:rFonts w:ascii="Courier New" w:hAnsi="Courier New" w:cs="Courier New"/>
            <w:sz w:val="20"/>
            <w:szCs w:val="20"/>
          </w:rPr>
          <w:t>void initClockPriWithPLL(unsigned int fbd) {</w:t>
        </w:r>
      </w:ins>
    </w:p>
    <w:p w14:paraId="0CA3F568" w14:textId="77777777" w:rsidR="00A71FE9" w:rsidRPr="00A71FE9" w:rsidRDefault="00A71FE9" w:rsidP="00A71FE9">
      <w:pPr>
        <w:rPr>
          <w:ins w:id="6893" w:author="User" w:date="2014-05-10T19:31:00Z"/>
          <w:rFonts w:ascii="Courier New" w:hAnsi="Courier New" w:cs="Courier New"/>
          <w:sz w:val="20"/>
          <w:szCs w:val="20"/>
        </w:rPr>
      </w:pPr>
      <w:ins w:id="6894" w:author="User" w:date="2014-05-10T19:31:00Z">
        <w:r w:rsidRPr="00A71FE9">
          <w:rPr>
            <w:rFonts w:ascii="Courier New" w:hAnsi="Courier New" w:cs="Courier New"/>
            <w:sz w:val="20"/>
            <w:szCs w:val="20"/>
          </w:rPr>
          <w:t xml:space="preserve">    // Configure PLL prescaler, PLL postscaler, PLL divisor</w:t>
        </w:r>
      </w:ins>
    </w:p>
    <w:p w14:paraId="090A4AEF" w14:textId="77777777" w:rsidR="00A71FE9" w:rsidRPr="00A71FE9" w:rsidRDefault="00A71FE9" w:rsidP="00A71FE9">
      <w:pPr>
        <w:rPr>
          <w:ins w:id="6895" w:author="User" w:date="2014-05-10T19:31:00Z"/>
          <w:rFonts w:ascii="Courier New" w:hAnsi="Courier New" w:cs="Courier New"/>
          <w:sz w:val="20"/>
          <w:szCs w:val="20"/>
        </w:rPr>
      </w:pPr>
      <w:ins w:id="6896" w:author="User" w:date="2014-05-10T19:31:00Z">
        <w:r w:rsidRPr="00A71FE9">
          <w:rPr>
            <w:rFonts w:ascii="Courier New" w:hAnsi="Courier New" w:cs="Courier New"/>
            <w:sz w:val="20"/>
            <w:szCs w:val="20"/>
          </w:rPr>
          <w:t xml:space="preserve">    PLLFBD = fbd; // M = fbd+2</w:t>
        </w:r>
      </w:ins>
    </w:p>
    <w:p w14:paraId="6AE9767B" w14:textId="77777777" w:rsidR="00A71FE9" w:rsidRPr="00A71FE9" w:rsidRDefault="00A71FE9" w:rsidP="00A71FE9">
      <w:pPr>
        <w:rPr>
          <w:ins w:id="6897" w:author="User" w:date="2014-05-10T19:31:00Z"/>
          <w:rFonts w:ascii="Courier New" w:hAnsi="Courier New" w:cs="Courier New"/>
          <w:sz w:val="20"/>
          <w:szCs w:val="20"/>
        </w:rPr>
      </w:pPr>
      <w:ins w:id="6898" w:author="User" w:date="2014-05-10T19:31:00Z">
        <w:r w:rsidRPr="00A71FE9">
          <w:rPr>
            <w:rFonts w:ascii="Courier New" w:hAnsi="Courier New" w:cs="Courier New"/>
            <w:sz w:val="20"/>
            <w:szCs w:val="20"/>
          </w:rPr>
          <w:t xml:space="preserve">    CLKDIVbits.PLLPOST = 0; // N2 = 2</w:t>
        </w:r>
      </w:ins>
    </w:p>
    <w:p w14:paraId="19734DB6" w14:textId="77777777" w:rsidR="00A71FE9" w:rsidRPr="00A71FE9" w:rsidRDefault="00A71FE9" w:rsidP="00A71FE9">
      <w:pPr>
        <w:rPr>
          <w:ins w:id="6899" w:author="User" w:date="2014-05-10T19:31:00Z"/>
          <w:rFonts w:ascii="Courier New" w:hAnsi="Courier New" w:cs="Courier New"/>
          <w:sz w:val="20"/>
          <w:szCs w:val="20"/>
        </w:rPr>
      </w:pPr>
      <w:ins w:id="6900" w:author="User" w:date="2014-05-10T19:31:00Z">
        <w:r w:rsidRPr="00A71FE9">
          <w:rPr>
            <w:rFonts w:ascii="Courier New" w:hAnsi="Courier New" w:cs="Courier New"/>
            <w:sz w:val="20"/>
            <w:szCs w:val="20"/>
          </w:rPr>
          <w:t xml:space="preserve">    CLKDIVbits.PLLPRE = 0; // N1 = 2</w:t>
        </w:r>
      </w:ins>
    </w:p>
    <w:p w14:paraId="777910DC" w14:textId="77777777" w:rsidR="00A71FE9" w:rsidRPr="00A71FE9" w:rsidRDefault="00A71FE9" w:rsidP="00A71FE9">
      <w:pPr>
        <w:rPr>
          <w:ins w:id="6901" w:author="User" w:date="2014-05-10T19:31:00Z"/>
          <w:rFonts w:ascii="Courier New" w:hAnsi="Courier New" w:cs="Courier New"/>
          <w:sz w:val="20"/>
          <w:szCs w:val="20"/>
        </w:rPr>
      </w:pPr>
      <w:ins w:id="6902" w:author="User" w:date="2014-05-10T19:31:00Z">
        <w:r w:rsidRPr="00A71FE9">
          <w:rPr>
            <w:rFonts w:ascii="Courier New" w:hAnsi="Courier New" w:cs="Courier New"/>
            <w:sz w:val="20"/>
            <w:szCs w:val="20"/>
          </w:rPr>
          <w:t xml:space="preserve">    // Initiate Clock Switch to Primary Oscillator with PLL (NOSC = 0b011)</w:t>
        </w:r>
      </w:ins>
    </w:p>
    <w:p w14:paraId="7A88CEA4" w14:textId="77777777" w:rsidR="00A71FE9" w:rsidRPr="00A71FE9" w:rsidRDefault="00A71FE9" w:rsidP="00A71FE9">
      <w:pPr>
        <w:rPr>
          <w:ins w:id="6903" w:author="User" w:date="2014-05-10T19:31:00Z"/>
          <w:rFonts w:ascii="Courier New" w:hAnsi="Courier New" w:cs="Courier New"/>
          <w:sz w:val="20"/>
          <w:szCs w:val="20"/>
        </w:rPr>
      </w:pPr>
      <w:ins w:id="6904" w:author="User" w:date="2014-05-10T19:31:00Z">
        <w:r w:rsidRPr="00A71FE9">
          <w:rPr>
            <w:rFonts w:ascii="Courier New" w:hAnsi="Courier New" w:cs="Courier New"/>
            <w:sz w:val="20"/>
            <w:szCs w:val="20"/>
          </w:rPr>
          <w:t xml:space="preserve">    __builtin_write_OSCCONH(0x03);</w:t>
        </w:r>
      </w:ins>
    </w:p>
    <w:p w14:paraId="6D6C5A31" w14:textId="77777777" w:rsidR="00A71FE9" w:rsidRPr="00A71FE9" w:rsidRDefault="00A71FE9" w:rsidP="00A71FE9">
      <w:pPr>
        <w:rPr>
          <w:ins w:id="6905" w:author="User" w:date="2014-05-10T19:31:00Z"/>
          <w:rFonts w:ascii="Courier New" w:hAnsi="Courier New" w:cs="Courier New"/>
          <w:sz w:val="20"/>
          <w:szCs w:val="20"/>
        </w:rPr>
      </w:pPr>
      <w:ins w:id="6906" w:author="User" w:date="2014-05-10T19:31:00Z">
        <w:r w:rsidRPr="00A71FE9">
          <w:rPr>
            <w:rFonts w:ascii="Courier New" w:hAnsi="Courier New" w:cs="Courier New"/>
            <w:sz w:val="20"/>
            <w:szCs w:val="20"/>
          </w:rPr>
          <w:t xml:space="preserve">    __builtin_write_OSCCONL(OSCCON | 0x01);</w:t>
        </w:r>
      </w:ins>
    </w:p>
    <w:p w14:paraId="70CD0A4D" w14:textId="77777777" w:rsidR="00A71FE9" w:rsidRPr="00A71FE9" w:rsidRDefault="00A71FE9" w:rsidP="00A71FE9">
      <w:pPr>
        <w:rPr>
          <w:ins w:id="6907" w:author="User" w:date="2014-05-10T19:31:00Z"/>
          <w:rFonts w:ascii="Courier New" w:hAnsi="Courier New" w:cs="Courier New"/>
          <w:sz w:val="20"/>
          <w:szCs w:val="20"/>
        </w:rPr>
      </w:pPr>
      <w:ins w:id="6908" w:author="User" w:date="2014-05-10T19:31:00Z">
        <w:r w:rsidRPr="00A71FE9">
          <w:rPr>
            <w:rFonts w:ascii="Courier New" w:hAnsi="Courier New" w:cs="Courier New"/>
            <w:sz w:val="20"/>
            <w:szCs w:val="20"/>
          </w:rPr>
          <w:t xml:space="preserve">    // Wait for Clock switch to occur</w:t>
        </w:r>
      </w:ins>
    </w:p>
    <w:p w14:paraId="05111999" w14:textId="77777777" w:rsidR="00A71FE9" w:rsidRPr="00A71FE9" w:rsidRDefault="00A71FE9" w:rsidP="00A71FE9">
      <w:pPr>
        <w:rPr>
          <w:ins w:id="6909" w:author="User" w:date="2014-05-10T19:31:00Z"/>
          <w:rFonts w:ascii="Courier New" w:hAnsi="Courier New" w:cs="Courier New"/>
          <w:sz w:val="20"/>
          <w:szCs w:val="20"/>
        </w:rPr>
      </w:pPr>
      <w:ins w:id="6910" w:author="User" w:date="2014-05-10T19:31:00Z">
        <w:r w:rsidRPr="00A71FE9">
          <w:rPr>
            <w:rFonts w:ascii="Courier New" w:hAnsi="Courier New" w:cs="Courier New"/>
            <w:sz w:val="20"/>
            <w:szCs w:val="20"/>
          </w:rPr>
          <w:t xml:space="preserve">    while (OSCCONbits.COSC != 0b011);</w:t>
        </w:r>
      </w:ins>
    </w:p>
    <w:p w14:paraId="7C0FAC2A" w14:textId="77777777" w:rsidR="00A71FE9" w:rsidRPr="00A71FE9" w:rsidRDefault="00A71FE9" w:rsidP="00A71FE9">
      <w:pPr>
        <w:rPr>
          <w:ins w:id="6911" w:author="User" w:date="2014-05-10T19:31:00Z"/>
          <w:rFonts w:ascii="Courier New" w:hAnsi="Courier New" w:cs="Courier New"/>
          <w:sz w:val="20"/>
          <w:szCs w:val="20"/>
        </w:rPr>
      </w:pPr>
      <w:ins w:id="6912" w:author="User" w:date="2014-05-10T19:31:00Z">
        <w:r w:rsidRPr="00A71FE9">
          <w:rPr>
            <w:rFonts w:ascii="Courier New" w:hAnsi="Courier New" w:cs="Courier New"/>
            <w:sz w:val="20"/>
            <w:szCs w:val="20"/>
          </w:rPr>
          <w:t xml:space="preserve">    // Wait for PLL to lock</w:t>
        </w:r>
      </w:ins>
    </w:p>
    <w:p w14:paraId="004CC032" w14:textId="77777777" w:rsidR="00A71FE9" w:rsidRPr="00A71FE9" w:rsidRDefault="00A71FE9" w:rsidP="00A71FE9">
      <w:pPr>
        <w:rPr>
          <w:ins w:id="6913" w:author="User" w:date="2014-05-10T19:31:00Z"/>
          <w:rFonts w:ascii="Courier New" w:hAnsi="Courier New" w:cs="Courier New"/>
          <w:sz w:val="20"/>
          <w:szCs w:val="20"/>
        </w:rPr>
      </w:pPr>
      <w:ins w:id="6914" w:author="User" w:date="2014-05-10T19:31:00Z">
        <w:r w:rsidRPr="00A71FE9">
          <w:rPr>
            <w:rFonts w:ascii="Courier New" w:hAnsi="Courier New" w:cs="Courier New"/>
            <w:sz w:val="20"/>
            <w:szCs w:val="20"/>
          </w:rPr>
          <w:t xml:space="preserve">    while (OSCCONbits.LOCK != 1) {</w:t>
        </w:r>
      </w:ins>
    </w:p>
    <w:p w14:paraId="1B75F83C" w14:textId="77777777" w:rsidR="00A71FE9" w:rsidRPr="00A71FE9" w:rsidRDefault="00A71FE9" w:rsidP="00A71FE9">
      <w:pPr>
        <w:rPr>
          <w:ins w:id="6915" w:author="User" w:date="2014-05-10T19:31:00Z"/>
          <w:rFonts w:ascii="Courier New" w:hAnsi="Courier New" w:cs="Courier New"/>
          <w:sz w:val="20"/>
          <w:szCs w:val="20"/>
        </w:rPr>
      </w:pPr>
      <w:ins w:id="6916" w:author="User" w:date="2014-05-10T19:31:00Z">
        <w:r w:rsidRPr="00A71FE9">
          <w:rPr>
            <w:rFonts w:ascii="Courier New" w:hAnsi="Courier New" w:cs="Courier New"/>
            <w:sz w:val="20"/>
            <w:szCs w:val="20"/>
          </w:rPr>
          <w:t xml:space="preserve">    };</w:t>
        </w:r>
      </w:ins>
    </w:p>
    <w:p w14:paraId="17C0E6E0" w14:textId="77777777" w:rsidR="00A71FE9" w:rsidRPr="00A71FE9" w:rsidRDefault="00A71FE9" w:rsidP="00A71FE9">
      <w:pPr>
        <w:rPr>
          <w:ins w:id="6917" w:author="User" w:date="2014-05-10T19:31:00Z"/>
          <w:rFonts w:ascii="Courier New" w:hAnsi="Courier New" w:cs="Courier New"/>
          <w:sz w:val="20"/>
          <w:szCs w:val="20"/>
        </w:rPr>
      </w:pPr>
      <w:ins w:id="6918" w:author="User" w:date="2014-05-10T19:31:00Z">
        <w:r w:rsidRPr="00A71FE9">
          <w:rPr>
            <w:rFonts w:ascii="Courier New" w:hAnsi="Courier New" w:cs="Courier New"/>
            <w:sz w:val="20"/>
            <w:szCs w:val="20"/>
          </w:rPr>
          <w:t>}</w:t>
        </w:r>
      </w:ins>
    </w:p>
    <w:p w14:paraId="5E65CF67" w14:textId="77777777" w:rsidR="00A71FE9" w:rsidRPr="00A71FE9" w:rsidRDefault="00A71FE9" w:rsidP="00A71FE9">
      <w:pPr>
        <w:rPr>
          <w:ins w:id="6919" w:author="User" w:date="2014-05-10T19:31:00Z"/>
          <w:rFonts w:ascii="Courier New" w:hAnsi="Courier New" w:cs="Courier New"/>
          <w:sz w:val="20"/>
          <w:szCs w:val="20"/>
        </w:rPr>
      </w:pPr>
    </w:p>
    <w:p w14:paraId="5FB1D9D5" w14:textId="77777777" w:rsidR="00A71FE9" w:rsidRPr="00A71FE9" w:rsidRDefault="00A71FE9" w:rsidP="00A71FE9">
      <w:pPr>
        <w:rPr>
          <w:ins w:id="6920" w:author="User" w:date="2014-05-10T19:31:00Z"/>
          <w:rFonts w:ascii="Courier New" w:hAnsi="Courier New" w:cs="Courier New"/>
          <w:sz w:val="20"/>
          <w:szCs w:val="20"/>
        </w:rPr>
      </w:pPr>
    </w:p>
    <w:p w14:paraId="44FE97F8" w14:textId="77777777" w:rsidR="00A71FE9" w:rsidRPr="00A71FE9" w:rsidRDefault="00A71FE9" w:rsidP="00A71FE9">
      <w:pPr>
        <w:rPr>
          <w:ins w:id="6921" w:author="User" w:date="2014-05-10T19:31:00Z"/>
          <w:rFonts w:ascii="Courier New" w:hAnsi="Courier New" w:cs="Courier New"/>
          <w:sz w:val="20"/>
          <w:szCs w:val="20"/>
        </w:rPr>
      </w:pPr>
      <w:ins w:id="6922" w:author="User" w:date="2014-05-10T19:31:00Z">
        <w:r w:rsidRPr="00A71FE9">
          <w:rPr>
            <w:rFonts w:ascii="Courier New" w:hAnsi="Courier New" w:cs="Courier New"/>
            <w:sz w:val="20"/>
            <w:szCs w:val="20"/>
          </w:rPr>
          <w:t>// Main program with infinite loop :)</w:t>
        </w:r>
      </w:ins>
    </w:p>
    <w:p w14:paraId="7618EBE4" w14:textId="77777777" w:rsidR="00A71FE9" w:rsidRPr="00A71FE9" w:rsidRDefault="00A71FE9" w:rsidP="00A71FE9">
      <w:pPr>
        <w:rPr>
          <w:ins w:id="6923" w:author="User" w:date="2014-05-10T19:31:00Z"/>
          <w:rFonts w:ascii="Courier New" w:hAnsi="Courier New" w:cs="Courier New"/>
          <w:sz w:val="20"/>
          <w:szCs w:val="20"/>
        </w:rPr>
      </w:pPr>
      <w:ins w:id="6924" w:author="User" w:date="2014-05-10T19:31:00Z">
        <w:r w:rsidRPr="00A71FE9">
          <w:rPr>
            <w:rFonts w:ascii="Courier New" w:hAnsi="Courier New" w:cs="Courier New"/>
            <w:sz w:val="20"/>
            <w:szCs w:val="20"/>
          </w:rPr>
          <w:t>int main(void) {</w:t>
        </w:r>
      </w:ins>
    </w:p>
    <w:p w14:paraId="351E9220" w14:textId="77777777" w:rsidR="00A71FE9" w:rsidRPr="00A71FE9" w:rsidRDefault="00A71FE9" w:rsidP="00A71FE9">
      <w:pPr>
        <w:rPr>
          <w:ins w:id="6925" w:author="User" w:date="2014-05-10T19:31:00Z"/>
          <w:rFonts w:ascii="Courier New" w:hAnsi="Courier New" w:cs="Courier New"/>
          <w:sz w:val="20"/>
          <w:szCs w:val="20"/>
        </w:rPr>
      </w:pPr>
      <w:ins w:id="6926" w:author="User" w:date="2014-05-10T19:31:00Z">
        <w:r w:rsidRPr="00A71FE9">
          <w:rPr>
            <w:rFonts w:ascii="Courier New" w:hAnsi="Courier New" w:cs="Courier New"/>
            <w:sz w:val="20"/>
            <w:szCs w:val="20"/>
          </w:rPr>
          <w:t xml:space="preserve">    initClockPriWithPLL(38);</w:t>
        </w:r>
      </w:ins>
    </w:p>
    <w:p w14:paraId="70D898AF" w14:textId="77777777" w:rsidR="00A71FE9" w:rsidRPr="00A71FE9" w:rsidRDefault="00A71FE9" w:rsidP="00A71FE9">
      <w:pPr>
        <w:rPr>
          <w:ins w:id="6927" w:author="User" w:date="2014-05-10T19:31:00Z"/>
          <w:rFonts w:ascii="Courier New" w:hAnsi="Courier New" w:cs="Courier New"/>
          <w:sz w:val="20"/>
          <w:szCs w:val="20"/>
        </w:rPr>
      </w:pPr>
      <w:ins w:id="6928" w:author="User" w:date="2014-05-10T19:31:00Z">
        <w:r w:rsidRPr="00A71FE9">
          <w:rPr>
            <w:rFonts w:ascii="Courier New" w:hAnsi="Courier New" w:cs="Courier New"/>
            <w:sz w:val="20"/>
            <w:szCs w:val="20"/>
          </w:rPr>
          <w:t xml:space="preserve">    TRISBbits.TRISB15 = 0; // Set Pin RB15 as output</w:t>
        </w:r>
      </w:ins>
    </w:p>
    <w:p w14:paraId="40666138" w14:textId="77777777" w:rsidR="00A71FE9" w:rsidRPr="00A71FE9" w:rsidRDefault="00A71FE9" w:rsidP="00A71FE9">
      <w:pPr>
        <w:rPr>
          <w:ins w:id="6929" w:author="User" w:date="2014-05-10T19:31:00Z"/>
          <w:rFonts w:ascii="Courier New" w:hAnsi="Courier New" w:cs="Courier New"/>
          <w:sz w:val="20"/>
          <w:szCs w:val="20"/>
        </w:rPr>
      </w:pPr>
      <w:ins w:id="6930" w:author="User" w:date="2014-05-10T19:31:00Z">
        <w:r w:rsidRPr="00A71FE9">
          <w:rPr>
            <w:rFonts w:ascii="Courier New" w:hAnsi="Courier New" w:cs="Courier New"/>
            <w:sz w:val="20"/>
            <w:szCs w:val="20"/>
          </w:rPr>
          <w:t xml:space="preserve">    LATBbits.LATB15 = 0; // Turn off led on Pin RB15</w:t>
        </w:r>
      </w:ins>
    </w:p>
    <w:p w14:paraId="32AC6DB2" w14:textId="77777777" w:rsidR="00A71FE9" w:rsidRPr="00A71FE9" w:rsidRDefault="00A71FE9" w:rsidP="00A71FE9">
      <w:pPr>
        <w:rPr>
          <w:ins w:id="6931" w:author="User" w:date="2014-05-10T19:31:00Z"/>
          <w:rFonts w:ascii="Courier New" w:hAnsi="Courier New" w:cs="Courier New"/>
          <w:sz w:val="20"/>
          <w:szCs w:val="20"/>
        </w:rPr>
      </w:pPr>
      <w:ins w:id="6932" w:author="User" w:date="2014-05-10T19:31:00Z">
        <w:r w:rsidRPr="00A71FE9">
          <w:rPr>
            <w:rFonts w:ascii="Courier New" w:hAnsi="Courier New" w:cs="Courier New"/>
            <w:sz w:val="20"/>
            <w:szCs w:val="20"/>
          </w:rPr>
          <w:t xml:space="preserve">    init_UART1(86); // Initialize UART1 for 115200,8,N,1 TX/RX and Interrupts</w:t>
        </w:r>
      </w:ins>
    </w:p>
    <w:p w14:paraId="1BF92307" w14:textId="77777777" w:rsidR="00A71FE9" w:rsidRPr="00A71FE9" w:rsidRDefault="00A71FE9" w:rsidP="00A71FE9">
      <w:pPr>
        <w:rPr>
          <w:ins w:id="6933" w:author="User" w:date="2014-05-10T19:31:00Z"/>
          <w:rFonts w:ascii="Courier New" w:hAnsi="Courier New" w:cs="Courier New"/>
          <w:sz w:val="20"/>
          <w:szCs w:val="20"/>
        </w:rPr>
      </w:pPr>
      <w:ins w:id="6934" w:author="User" w:date="2014-05-10T19:31:00Z">
        <w:r w:rsidRPr="00A71FE9">
          <w:rPr>
            <w:rFonts w:ascii="Courier New" w:hAnsi="Courier New" w:cs="Courier New"/>
            <w:sz w:val="20"/>
            <w:szCs w:val="20"/>
          </w:rPr>
          <w:t xml:space="preserve">    CORCON = 0x10F1; // DSP variklio konfiguracija</w:t>
        </w:r>
      </w:ins>
    </w:p>
    <w:p w14:paraId="3FC18375" w14:textId="77777777" w:rsidR="00A71FE9" w:rsidRPr="00A71FE9" w:rsidRDefault="00A71FE9" w:rsidP="00A71FE9">
      <w:pPr>
        <w:rPr>
          <w:ins w:id="6935" w:author="User" w:date="2014-05-10T19:31:00Z"/>
          <w:rFonts w:ascii="Courier New" w:hAnsi="Courier New" w:cs="Courier New"/>
          <w:sz w:val="20"/>
          <w:szCs w:val="20"/>
        </w:rPr>
      </w:pPr>
      <w:ins w:id="6936" w:author="User" w:date="2014-05-10T19:31:00Z">
        <w:r w:rsidRPr="00A71FE9">
          <w:rPr>
            <w:rFonts w:ascii="Courier New" w:hAnsi="Courier New" w:cs="Courier New"/>
            <w:sz w:val="20"/>
            <w:szCs w:val="20"/>
          </w:rPr>
          <w:t xml:space="preserve">    start_UART1();</w:t>
        </w:r>
      </w:ins>
    </w:p>
    <w:p w14:paraId="7DDCF704" w14:textId="77777777" w:rsidR="00A71FE9" w:rsidRPr="00A71FE9" w:rsidRDefault="00A71FE9" w:rsidP="00A71FE9">
      <w:pPr>
        <w:rPr>
          <w:ins w:id="6937" w:author="User" w:date="2014-05-10T19:31:00Z"/>
          <w:rFonts w:ascii="Courier New" w:hAnsi="Courier New" w:cs="Courier New"/>
          <w:sz w:val="20"/>
          <w:szCs w:val="20"/>
        </w:rPr>
      </w:pPr>
      <w:ins w:id="6938" w:author="User" w:date="2014-05-10T19:31:00Z">
        <w:r w:rsidRPr="00A71FE9">
          <w:rPr>
            <w:rFonts w:ascii="Courier New" w:hAnsi="Courier New" w:cs="Courier New"/>
            <w:sz w:val="20"/>
            <w:szCs w:val="20"/>
          </w:rPr>
          <w:t xml:space="preserve">   // delay_ms(500); // delay of 0.5s</w:t>
        </w:r>
      </w:ins>
    </w:p>
    <w:p w14:paraId="20FD5AA7" w14:textId="77777777" w:rsidR="00A71FE9" w:rsidRPr="00A71FE9" w:rsidRDefault="00A71FE9" w:rsidP="00A71FE9">
      <w:pPr>
        <w:rPr>
          <w:ins w:id="6939" w:author="User" w:date="2014-05-10T19:31:00Z"/>
          <w:rFonts w:ascii="Courier New" w:hAnsi="Courier New" w:cs="Courier New"/>
          <w:sz w:val="20"/>
          <w:szCs w:val="20"/>
        </w:rPr>
      </w:pPr>
      <w:ins w:id="6940" w:author="User" w:date="2014-05-10T19:31:00Z">
        <w:r w:rsidRPr="00A71FE9">
          <w:rPr>
            <w:rFonts w:ascii="Courier New" w:hAnsi="Courier New" w:cs="Courier New"/>
            <w:sz w:val="20"/>
            <w:szCs w:val="20"/>
          </w:rPr>
          <w:t xml:space="preserve">    while (FOREVER){ // Do this forever</w:t>
        </w:r>
      </w:ins>
    </w:p>
    <w:p w14:paraId="328B786F" w14:textId="77777777" w:rsidR="00A71FE9" w:rsidRPr="00A71FE9" w:rsidRDefault="00A71FE9" w:rsidP="00A71FE9">
      <w:pPr>
        <w:rPr>
          <w:ins w:id="6941" w:author="User" w:date="2014-05-10T19:31:00Z"/>
          <w:rFonts w:ascii="Courier New" w:hAnsi="Courier New" w:cs="Courier New"/>
          <w:sz w:val="20"/>
          <w:szCs w:val="20"/>
        </w:rPr>
      </w:pPr>
      <w:ins w:id="6942" w:author="User" w:date="2014-05-10T19:31:00Z">
        <w:r w:rsidRPr="00A71FE9">
          <w:rPr>
            <w:rFonts w:ascii="Courier New" w:hAnsi="Courier New" w:cs="Courier New"/>
            <w:sz w:val="20"/>
            <w:szCs w:val="20"/>
          </w:rPr>
          <w:t xml:space="preserve">       mainWhile();</w:t>
        </w:r>
      </w:ins>
    </w:p>
    <w:p w14:paraId="2B9803E8" w14:textId="77777777" w:rsidR="00A71FE9" w:rsidRPr="00A71FE9" w:rsidRDefault="00A71FE9" w:rsidP="00A71FE9">
      <w:pPr>
        <w:rPr>
          <w:ins w:id="6943" w:author="User" w:date="2014-05-10T19:31:00Z"/>
          <w:rFonts w:ascii="Courier New" w:hAnsi="Courier New" w:cs="Courier New"/>
          <w:sz w:val="20"/>
          <w:szCs w:val="20"/>
        </w:rPr>
      </w:pPr>
      <w:ins w:id="6944" w:author="User" w:date="2014-05-10T19:31:00Z">
        <w:r w:rsidRPr="00A71FE9">
          <w:rPr>
            <w:rFonts w:ascii="Courier New" w:hAnsi="Courier New" w:cs="Courier New"/>
            <w:sz w:val="20"/>
            <w:szCs w:val="20"/>
          </w:rPr>
          <w:t xml:space="preserve">    }</w:t>
        </w:r>
      </w:ins>
    </w:p>
    <w:p w14:paraId="598E861C" w14:textId="77777777" w:rsidR="009414ED" w:rsidRDefault="00A71FE9">
      <w:pPr>
        <w:rPr>
          <w:ins w:id="6945" w:author="User" w:date="2014-05-10T19:32:00Z"/>
          <w:rFonts w:ascii="Courier New" w:hAnsi="Courier New" w:cs="Courier New"/>
          <w:sz w:val="20"/>
          <w:szCs w:val="20"/>
        </w:rPr>
        <w:pPrChange w:id="6946" w:author="Algirdas" w:date="2014-05-02T08:19:00Z">
          <w:pPr>
            <w:ind w:firstLine="0"/>
            <w:contextualSpacing w:val="0"/>
            <w:jc w:val="left"/>
          </w:pPr>
        </w:pPrChange>
      </w:pPr>
      <w:ins w:id="6947" w:author="User" w:date="2014-05-10T19:31:00Z">
        <w:r w:rsidRPr="00A71FE9">
          <w:rPr>
            <w:rFonts w:ascii="Courier New" w:hAnsi="Courier New" w:cs="Courier New"/>
            <w:sz w:val="20"/>
            <w:szCs w:val="20"/>
          </w:rPr>
          <w:t>}</w:t>
        </w:r>
      </w:ins>
    </w:p>
    <w:p w14:paraId="7F94A8EE" w14:textId="4BBBC4F3" w:rsidR="001A18E3" w:rsidRPr="003B4A9D" w:rsidDel="00A71FE9" w:rsidRDefault="001A18E3" w:rsidP="00A71FE9">
      <w:pPr>
        <w:rPr>
          <w:ins w:id="6948" w:author="Algirdas" w:date="2014-05-01T18:03:00Z"/>
          <w:del w:id="6949" w:author="User" w:date="2014-05-10T19:31:00Z"/>
          <w:rFonts w:ascii="Courier New" w:hAnsi="Courier New" w:cs="Courier New"/>
          <w:sz w:val="20"/>
          <w:szCs w:val="20"/>
        </w:rPr>
      </w:pPr>
      <w:ins w:id="6950" w:author="Algirdas" w:date="2014-05-01T18:03:00Z">
        <w:del w:id="6951" w:author="User" w:date="2014-05-10T19:31:00Z">
          <w:r w:rsidRPr="003B4A9D" w:rsidDel="00A71FE9">
            <w:rPr>
              <w:rFonts w:ascii="Courier New" w:hAnsi="Courier New" w:cs="Courier New"/>
              <w:sz w:val="20"/>
              <w:szCs w:val="20"/>
            </w:rPr>
            <w:delText>#include &lt;uart.h&gt;</w:delText>
          </w:r>
        </w:del>
      </w:ins>
    </w:p>
    <w:p w14:paraId="0521A88D" w14:textId="6F0B7E6B" w:rsidR="001A18E3" w:rsidRPr="003B4A9D" w:rsidDel="00A71FE9" w:rsidRDefault="001A18E3" w:rsidP="001A18E3">
      <w:pPr>
        <w:rPr>
          <w:ins w:id="6952" w:author="Algirdas" w:date="2014-05-01T18:03:00Z"/>
          <w:del w:id="6953" w:author="User" w:date="2014-05-10T19:31:00Z"/>
          <w:rFonts w:ascii="Courier New" w:hAnsi="Courier New" w:cs="Courier New"/>
          <w:sz w:val="20"/>
          <w:szCs w:val="20"/>
        </w:rPr>
      </w:pPr>
      <w:ins w:id="6954" w:author="Algirdas" w:date="2014-05-01T18:03:00Z">
        <w:del w:id="6955" w:author="User" w:date="2014-05-10T19:31:00Z">
          <w:r w:rsidRPr="003B4A9D" w:rsidDel="00A71FE9">
            <w:rPr>
              <w:rFonts w:ascii="Courier New" w:hAnsi="Courier New" w:cs="Courier New"/>
              <w:sz w:val="20"/>
              <w:szCs w:val="20"/>
            </w:rPr>
            <w:delText>#include &lt;string.h&gt;</w:delText>
          </w:r>
        </w:del>
      </w:ins>
    </w:p>
    <w:p w14:paraId="774BE6E3" w14:textId="26FDC9AE" w:rsidR="001A18E3" w:rsidRPr="003B4A9D" w:rsidDel="00A71FE9" w:rsidRDefault="001A18E3" w:rsidP="001A18E3">
      <w:pPr>
        <w:rPr>
          <w:ins w:id="6956" w:author="Algirdas" w:date="2014-05-01T18:03:00Z"/>
          <w:del w:id="6957" w:author="User" w:date="2014-05-10T19:31:00Z"/>
          <w:rFonts w:ascii="Courier New" w:hAnsi="Courier New" w:cs="Courier New"/>
          <w:sz w:val="20"/>
          <w:szCs w:val="20"/>
        </w:rPr>
      </w:pPr>
      <w:ins w:id="6958" w:author="Algirdas" w:date="2014-05-01T18:03:00Z">
        <w:del w:id="6959" w:author="User" w:date="2014-05-10T19:31:00Z">
          <w:r w:rsidRPr="003B4A9D" w:rsidDel="00A71FE9">
            <w:rPr>
              <w:rFonts w:ascii="Courier New" w:hAnsi="Courier New" w:cs="Courier New"/>
              <w:sz w:val="20"/>
              <w:szCs w:val="20"/>
            </w:rPr>
            <w:delText>#include &lt;stdlib.h&gt;</w:delText>
          </w:r>
        </w:del>
      </w:ins>
    </w:p>
    <w:p w14:paraId="35E57F1D" w14:textId="712EE6F5" w:rsidR="001A18E3" w:rsidRPr="003B4A9D" w:rsidDel="00A71FE9" w:rsidRDefault="001A18E3" w:rsidP="001A18E3">
      <w:pPr>
        <w:rPr>
          <w:ins w:id="6960" w:author="Algirdas" w:date="2014-05-01T18:03:00Z"/>
          <w:del w:id="6961" w:author="User" w:date="2014-05-10T19:31:00Z"/>
          <w:rFonts w:ascii="Courier New" w:hAnsi="Courier New" w:cs="Courier New"/>
          <w:sz w:val="20"/>
          <w:szCs w:val="20"/>
        </w:rPr>
      </w:pPr>
      <w:ins w:id="6962" w:author="Algirdas" w:date="2014-05-01T18:03:00Z">
        <w:del w:id="6963" w:author="User" w:date="2014-05-10T19:31:00Z">
          <w:r w:rsidRPr="003B4A9D" w:rsidDel="00A71FE9">
            <w:rPr>
              <w:rFonts w:ascii="Courier New" w:hAnsi="Courier New" w:cs="Courier New"/>
              <w:sz w:val="20"/>
              <w:szCs w:val="20"/>
            </w:rPr>
            <w:delText>#include &lt;stdint.h&gt;</w:delText>
          </w:r>
        </w:del>
      </w:ins>
    </w:p>
    <w:p w14:paraId="404A3DB2" w14:textId="2F5F4189" w:rsidR="001A18E3" w:rsidRPr="003B4A9D" w:rsidDel="00A71FE9" w:rsidRDefault="001A18E3" w:rsidP="001A18E3">
      <w:pPr>
        <w:rPr>
          <w:ins w:id="6964" w:author="Algirdas" w:date="2014-05-01T18:03:00Z"/>
          <w:del w:id="6965" w:author="User" w:date="2014-05-10T19:31:00Z"/>
          <w:rFonts w:ascii="Courier New" w:hAnsi="Courier New" w:cs="Courier New"/>
          <w:sz w:val="20"/>
          <w:szCs w:val="20"/>
        </w:rPr>
      </w:pPr>
      <w:ins w:id="6966" w:author="Algirdas" w:date="2014-05-01T18:03:00Z">
        <w:del w:id="6967" w:author="User" w:date="2014-05-10T19:31:00Z">
          <w:r w:rsidRPr="003B4A9D" w:rsidDel="00A71FE9">
            <w:rPr>
              <w:rFonts w:ascii="Courier New" w:hAnsi="Courier New" w:cs="Courier New"/>
              <w:sz w:val="20"/>
              <w:szCs w:val="20"/>
            </w:rPr>
            <w:delText>#include "myuart.h"</w:delText>
          </w:r>
        </w:del>
      </w:ins>
    </w:p>
    <w:p w14:paraId="7B2DBE69" w14:textId="7461FA69" w:rsidR="001A18E3" w:rsidRPr="003B4A9D" w:rsidDel="00A71FE9" w:rsidRDefault="001A18E3" w:rsidP="001A18E3">
      <w:pPr>
        <w:rPr>
          <w:ins w:id="6968" w:author="Algirdas" w:date="2014-05-01T18:03:00Z"/>
          <w:del w:id="6969" w:author="User" w:date="2014-05-10T19:31:00Z"/>
          <w:rFonts w:ascii="Courier New" w:hAnsi="Courier New" w:cs="Courier New"/>
          <w:sz w:val="20"/>
          <w:szCs w:val="20"/>
        </w:rPr>
      </w:pPr>
      <w:ins w:id="6970" w:author="Algirdas" w:date="2014-05-01T18:03:00Z">
        <w:del w:id="6971" w:author="User" w:date="2014-05-10T19:31:00Z">
          <w:r w:rsidRPr="003B4A9D" w:rsidDel="00A71FE9">
            <w:rPr>
              <w:rFonts w:ascii="Courier New" w:hAnsi="Courier New" w:cs="Courier New"/>
              <w:sz w:val="20"/>
              <w:szCs w:val="20"/>
            </w:rPr>
            <w:delText>#include "Timer1.h"</w:delText>
          </w:r>
        </w:del>
      </w:ins>
    </w:p>
    <w:p w14:paraId="24EEBFCD" w14:textId="6DD07F95" w:rsidR="001A18E3" w:rsidRPr="003B4A9D" w:rsidDel="00A71FE9" w:rsidRDefault="001A18E3" w:rsidP="001A18E3">
      <w:pPr>
        <w:rPr>
          <w:ins w:id="6972" w:author="Algirdas" w:date="2014-05-01T18:03:00Z"/>
          <w:del w:id="6973" w:author="User" w:date="2014-05-10T19:31:00Z"/>
          <w:rFonts w:ascii="Courier New" w:hAnsi="Courier New" w:cs="Courier New"/>
          <w:sz w:val="20"/>
          <w:szCs w:val="20"/>
        </w:rPr>
      </w:pPr>
      <w:ins w:id="6974" w:author="Algirdas" w:date="2014-05-01T18:03:00Z">
        <w:del w:id="6975" w:author="User" w:date="2014-05-10T19:31:00Z">
          <w:r w:rsidRPr="003B4A9D" w:rsidDel="00A71FE9">
            <w:rPr>
              <w:rFonts w:ascii="Courier New" w:hAnsi="Courier New" w:cs="Courier New"/>
              <w:sz w:val="20"/>
              <w:szCs w:val="20"/>
            </w:rPr>
            <w:delText>#include &lt;p33FJ64MC802.h&gt;</w:delText>
          </w:r>
        </w:del>
      </w:ins>
    </w:p>
    <w:p w14:paraId="7640E679" w14:textId="72BB77A1" w:rsidR="001A18E3" w:rsidRPr="003B4A9D" w:rsidDel="00A71FE9" w:rsidRDefault="001A18E3" w:rsidP="001A18E3">
      <w:pPr>
        <w:rPr>
          <w:ins w:id="6976" w:author="Algirdas" w:date="2014-05-01T18:03:00Z"/>
          <w:del w:id="6977" w:author="User" w:date="2014-05-10T19:31:00Z"/>
          <w:rFonts w:ascii="Courier New" w:hAnsi="Courier New" w:cs="Courier New"/>
          <w:sz w:val="20"/>
          <w:szCs w:val="20"/>
        </w:rPr>
      </w:pPr>
      <w:ins w:id="6978" w:author="Algirdas" w:date="2014-05-01T18:03:00Z">
        <w:del w:id="6979" w:author="User" w:date="2014-05-10T19:31:00Z">
          <w:r w:rsidRPr="003B4A9D" w:rsidDel="00A71FE9">
            <w:rPr>
              <w:rFonts w:ascii="Courier New" w:hAnsi="Courier New" w:cs="Courier New"/>
              <w:sz w:val="20"/>
              <w:szCs w:val="20"/>
            </w:rPr>
            <w:delText>#include "corelationAlg.h"</w:delText>
          </w:r>
        </w:del>
      </w:ins>
    </w:p>
    <w:p w14:paraId="32D6A958" w14:textId="1CE9491C" w:rsidR="001A18E3" w:rsidRPr="003B4A9D" w:rsidDel="00A71FE9" w:rsidRDefault="001A18E3" w:rsidP="001A18E3">
      <w:pPr>
        <w:rPr>
          <w:ins w:id="6980" w:author="Algirdas" w:date="2014-05-01T18:03:00Z"/>
          <w:del w:id="6981" w:author="User" w:date="2014-05-10T19:31:00Z"/>
          <w:rFonts w:ascii="Courier New" w:hAnsi="Courier New" w:cs="Courier New"/>
          <w:sz w:val="20"/>
          <w:szCs w:val="20"/>
        </w:rPr>
      </w:pPr>
      <w:ins w:id="6982" w:author="Algirdas" w:date="2014-05-01T18:03:00Z">
        <w:del w:id="6983" w:author="User" w:date="2014-05-10T19:31:00Z">
          <w:r w:rsidRPr="003B4A9D" w:rsidDel="00A71FE9">
            <w:rPr>
              <w:rFonts w:ascii="Courier New" w:hAnsi="Courier New" w:cs="Courier New"/>
              <w:sz w:val="20"/>
              <w:szCs w:val="20"/>
            </w:rPr>
            <w:delText>#include &lt;math.h&gt;</w:delText>
          </w:r>
        </w:del>
      </w:ins>
    </w:p>
    <w:p w14:paraId="702B5255" w14:textId="3CA6871F" w:rsidR="001A18E3" w:rsidRPr="003B4A9D" w:rsidDel="00A71FE9" w:rsidRDefault="001A18E3" w:rsidP="001A18E3">
      <w:pPr>
        <w:rPr>
          <w:ins w:id="6984" w:author="Algirdas" w:date="2014-05-01T18:03:00Z"/>
          <w:del w:id="6985" w:author="User" w:date="2014-05-10T19:31:00Z"/>
          <w:rFonts w:ascii="Courier New" w:hAnsi="Courier New" w:cs="Courier New"/>
          <w:sz w:val="20"/>
          <w:szCs w:val="20"/>
        </w:rPr>
      </w:pPr>
    </w:p>
    <w:p w14:paraId="501A5F14" w14:textId="2799DA71" w:rsidR="006976E7" w:rsidDel="00A71FE9" w:rsidRDefault="001A18E3" w:rsidP="006976E7">
      <w:pPr>
        <w:rPr>
          <w:ins w:id="6986" w:author="Algirdas" w:date="2014-05-01T18:03:00Z"/>
          <w:del w:id="6987" w:author="User" w:date="2014-05-10T19:31:00Z"/>
          <w:rFonts w:ascii="Courier New" w:hAnsi="Courier New" w:cs="Courier New"/>
          <w:sz w:val="20"/>
          <w:szCs w:val="20"/>
        </w:rPr>
      </w:pPr>
      <w:ins w:id="6988" w:author="Algirdas" w:date="2014-05-01T18:03:00Z">
        <w:del w:id="6989" w:author="User" w:date="2014-05-10T19:31:00Z">
          <w:r w:rsidRPr="003B4A9D" w:rsidDel="00A71FE9">
            <w:rPr>
              <w:rFonts w:ascii="Courier New" w:hAnsi="Courier New" w:cs="Courier New"/>
              <w:sz w:val="20"/>
              <w:szCs w:val="20"/>
            </w:rPr>
            <w:delText>/*******************************</w:delText>
          </w:r>
          <w:r w:rsidDel="00A71FE9">
            <w:rPr>
              <w:rFonts w:ascii="Courier New" w:hAnsi="Courier New" w:cs="Courier New"/>
              <w:sz w:val="20"/>
              <w:szCs w:val="20"/>
            </w:rPr>
            <w:delText>*************</w:delText>
          </w:r>
          <w:r w:rsidR="006976E7" w:rsidDel="00A71FE9">
            <w:rPr>
              <w:rFonts w:ascii="Courier New" w:hAnsi="Courier New" w:cs="Courier New"/>
              <w:sz w:val="20"/>
              <w:szCs w:val="20"/>
            </w:rPr>
            <w:delText>******************************</w:delText>
          </w:r>
        </w:del>
      </w:ins>
    </w:p>
    <w:p w14:paraId="382485FB" w14:textId="02C4D5CE" w:rsidR="006976E7" w:rsidDel="00A71FE9" w:rsidRDefault="001A18E3">
      <w:pPr>
        <w:jc w:val="center"/>
        <w:rPr>
          <w:ins w:id="6990" w:author="Algirdas" w:date="2014-05-01T18:07:00Z"/>
          <w:del w:id="6991" w:author="User" w:date="2014-05-10T19:31:00Z"/>
          <w:rFonts w:ascii="Courier New" w:hAnsi="Courier New" w:cs="Courier New"/>
          <w:sz w:val="20"/>
          <w:szCs w:val="20"/>
        </w:rPr>
        <w:pPrChange w:id="6992" w:author="Algirdas" w:date="2014-05-01T18:07:00Z">
          <w:pPr/>
        </w:pPrChange>
      </w:pPr>
      <w:ins w:id="6993" w:author="Algirdas" w:date="2014-05-01T18:03:00Z">
        <w:del w:id="6994" w:author="User" w:date="2014-05-10T19:31:00Z">
          <w:r w:rsidRPr="003B4A9D" w:rsidDel="00A71FE9">
            <w:rPr>
              <w:rFonts w:ascii="Courier New" w:hAnsi="Courier New" w:cs="Courier New"/>
              <w:sz w:val="20"/>
              <w:szCs w:val="20"/>
            </w:rPr>
            <w:delText>dsPIC33FJ64MC802</w:delText>
          </w:r>
          <w:r w:rsidDel="00A71FE9">
            <w:rPr>
              <w:rFonts w:ascii="Courier New" w:hAnsi="Courier New" w:cs="Courier New"/>
              <w:sz w:val="20"/>
              <w:szCs w:val="20"/>
            </w:rPr>
            <w:delText xml:space="preserve"> irenginio konfiguracija</w:delText>
          </w:r>
        </w:del>
      </w:ins>
    </w:p>
    <w:p w14:paraId="18F3D056" w14:textId="60E8D042" w:rsidR="001A18E3" w:rsidRPr="003B4A9D" w:rsidDel="00A71FE9" w:rsidRDefault="001A18E3" w:rsidP="006976E7">
      <w:pPr>
        <w:rPr>
          <w:ins w:id="6995" w:author="Algirdas" w:date="2014-05-01T18:03:00Z"/>
          <w:del w:id="6996" w:author="User" w:date="2014-05-10T19:31:00Z"/>
          <w:rFonts w:ascii="Courier New" w:hAnsi="Courier New" w:cs="Courier New"/>
          <w:sz w:val="20"/>
          <w:szCs w:val="20"/>
        </w:rPr>
      </w:pPr>
      <w:ins w:id="6997" w:author="Algirdas" w:date="2014-05-01T18:03:00Z">
        <w:del w:id="6998" w:author="User" w:date="2014-05-10T19:31:00Z">
          <w:r w:rsidRPr="003B4A9D" w:rsidDel="00A71FE9">
            <w:rPr>
              <w:rFonts w:ascii="Courier New" w:hAnsi="Courier New" w:cs="Courier New"/>
              <w:sz w:val="20"/>
              <w:szCs w:val="20"/>
            </w:rPr>
            <w:delText>*******************************</w:delText>
          </w:r>
          <w:r w:rsidDel="00A71FE9">
            <w:rPr>
              <w:rFonts w:ascii="Courier New" w:hAnsi="Courier New" w:cs="Courier New"/>
              <w:sz w:val="20"/>
              <w:szCs w:val="20"/>
            </w:rPr>
            <w:delText>********************************************</w:delText>
          </w:r>
          <w:r w:rsidRPr="003B4A9D" w:rsidDel="00A71FE9">
            <w:rPr>
              <w:rFonts w:ascii="Courier New" w:hAnsi="Courier New" w:cs="Courier New"/>
              <w:sz w:val="20"/>
              <w:szCs w:val="20"/>
            </w:rPr>
            <w:delText>/</w:delText>
          </w:r>
        </w:del>
      </w:ins>
    </w:p>
    <w:p w14:paraId="5C8C3268" w14:textId="5E8A5C33" w:rsidR="001A18E3" w:rsidRPr="003B4A9D" w:rsidDel="00A71FE9" w:rsidRDefault="001A18E3" w:rsidP="001A18E3">
      <w:pPr>
        <w:rPr>
          <w:ins w:id="6999" w:author="Algirdas" w:date="2014-05-01T18:03:00Z"/>
          <w:del w:id="7000" w:author="User" w:date="2014-05-10T19:31:00Z"/>
          <w:rFonts w:ascii="Courier New" w:hAnsi="Courier New" w:cs="Courier New"/>
          <w:sz w:val="20"/>
          <w:szCs w:val="20"/>
        </w:rPr>
      </w:pPr>
      <w:ins w:id="7001" w:author="Algirdas" w:date="2014-05-01T18:03:00Z">
        <w:del w:id="7002" w:author="User" w:date="2014-05-10T19:31:00Z">
          <w:r w:rsidRPr="003B4A9D" w:rsidDel="00A71FE9">
            <w:rPr>
              <w:rFonts w:ascii="Courier New" w:hAnsi="Courier New" w:cs="Courier New"/>
              <w:sz w:val="20"/>
              <w:szCs w:val="20"/>
            </w:rPr>
            <w:delText>#ifdef __PIC24HJ64GP502__</w:delText>
          </w:r>
        </w:del>
      </w:ins>
    </w:p>
    <w:p w14:paraId="09769E58" w14:textId="049D5DFC" w:rsidR="001A18E3" w:rsidDel="00A71FE9" w:rsidRDefault="001A18E3" w:rsidP="001A18E3">
      <w:pPr>
        <w:rPr>
          <w:ins w:id="7003" w:author="Algirdas" w:date="2014-05-01T18:03:00Z"/>
          <w:del w:id="7004" w:author="User" w:date="2014-05-10T19:31:00Z"/>
          <w:rFonts w:ascii="Courier New" w:hAnsi="Courier New" w:cs="Courier New"/>
          <w:sz w:val="20"/>
          <w:szCs w:val="20"/>
        </w:rPr>
      </w:pPr>
      <w:ins w:id="7005" w:author="Algirdas" w:date="2014-05-01T18:03:00Z">
        <w:del w:id="7006" w:author="User" w:date="2014-05-10T19:31:00Z">
          <w:r w:rsidRPr="003B4A9D" w:rsidDel="00A71FE9">
            <w:rPr>
              <w:rFonts w:ascii="Courier New" w:hAnsi="Courier New" w:cs="Courier New"/>
              <w:sz w:val="20"/>
              <w:szCs w:val="20"/>
            </w:rPr>
            <w:delText>_FOSCSEL(FNOSC_FRC);</w:delText>
          </w:r>
        </w:del>
      </w:ins>
    </w:p>
    <w:p w14:paraId="26A5524A" w14:textId="27D1540C" w:rsidR="001A18E3" w:rsidDel="00A71FE9" w:rsidRDefault="001A18E3" w:rsidP="001A18E3">
      <w:pPr>
        <w:rPr>
          <w:ins w:id="7007" w:author="Algirdas" w:date="2014-05-01T18:03:00Z"/>
          <w:del w:id="7008" w:author="User" w:date="2014-05-10T19:31:00Z"/>
          <w:rFonts w:ascii="Courier New" w:hAnsi="Courier New" w:cs="Courier New"/>
          <w:sz w:val="20"/>
          <w:szCs w:val="20"/>
        </w:rPr>
      </w:pPr>
      <w:ins w:id="7009" w:author="Algirdas" w:date="2014-05-01T18:03:00Z">
        <w:del w:id="7010" w:author="User" w:date="2014-05-10T19:31:00Z">
          <w:r w:rsidRPr="003B4A9D" w:rsidDel="00A71FE9">
            <w:rPr>
              <w:rFonts w:ascii="Courier New" w:hAnsi="Courier New" w:cs="Courier New"/>
              <w:sz w:val="20"/>
              <w:szCs w:val="20"/>
            </w:rPr>
            <w:delText xml:space="preserve">_FOSC(FCKSM_CSDCMD &amp; OSCIOFNC_ON &amp; POSCMD_NONE); </w:delText>
          </w:r>
        </w:del>
      </w:ins>
    </w:p>
    <w:p w14:paraId="2F529CD4" w14:textId="2492136C" w:rsidR="001A18E3" w:rsidRPr="003B4A9D" w:rsidDel="00A71FE9" w:rsidRDefault="001A18E3" w:rsidP="001A18E3">
      <w:pPr>
        <w:rPr>
          <w:ins w:id="7011" w:author="Algirdas" w:date="2014-05-01T18:03:00Z"/>
          <w:del w:id="7012" w:author="User" w:date="2014-05-10T19:31:00Z"/>
          <w:rFonts w:ascii="Courier New" w:hAnsi="Courier New" w:cs="Courier New"/>
          <w:sz w:val="20"/>
          <w:szCs w:val="20"/>
        </w:rPr>
      </w:pPr>
      <w:ins w:id="7013" w:author="Algirdas" w:date="2014-05-01T18:03:00Z">
        <w:del w:id="7014" w:author="User" w:date="2014-05-10T19:31:00Z">
          <w:r w:rsidRPr="003B4A9D" w:rsidDel="00A71FE9">
            <w:rPr>
              <w:rFonts w:ascii="Courier New" w:hAnsi="Courier New" w:cs="Courier New"/>
              <w:sz w:val="20"/>
              <w:szCs w:val="20"/>
            </w:rPr>
            <w:delText xml:space="preserve">_FWDT(FWDTEN_OFF); </w:delText>
          </w:r>
        </w:del>
      </w:ins>
    </w:p>
    <w:p w14:paraId="0F57307C" w14:textId="7D2E9727" w:rsidR="001A18E3" w:rsidRPr="003B4A9D" w:rsidDel="00A71FE9" w:rsidRDefault="001A18E3" w:rsidP="001A18E3">
      <w:pPr>
        <w:rPr>
          <w:ins w:id="7015" w:author="Algirdas" w:date="2014-05-01T18:03:00Z"/>
          <w:del w:id="7016" w:author="User" w:date="2014-05-10T19:31:00Z"/>
          <w:rFonts w:ascii="Courier New" w:hAnsi="Courier New" w:cs="Courier New"/>
          <w:sz w:val="20"/>
          <w:szCs w:val="20"/>
        </w:rPr>
      </w:pPr>
      <w:ins w:id="7017" w:author="Algirdas" w:date="2014-05-01T18:03:00Z">
        <w:del w:id="7018" w:author="User" w:date="2014-05-10T19:31:00Z">
          <w:r w:rsidRPr="003B4A9D" w:rsidDel="00A71FE9">
            <w:rPr>
              <w:rFonts w:ascii="Courier New" w:hAnsi="Courier New" w:cs="Courier New"/>
              <w:sz w:val="20"/>
              <w:szCs w:val="20"/>
            </w:rPr>
            <w:delText>#elif defined(__</w:delText>
          </w:r>
          <w:bookmarkStart w:id="7019" w:name="OLE_LINK8"/>
          <w:bookmarkStart w:id="7020" w:name="OLE_LINK9"/>
          <w:bookmarkStart w:id="7021" w:name="OLE_LINK10"/>
          <w:bookmarkStart w:id="7022" w:name="OLE_LINK20"/>
          <w:bookmarkStart w:id="7023" w:name="OLE_LINK21"/>
          <w:r w:rsidRPr="003B4A9D" w:rsidDel="00A71FE9">
            <w:rPr>
              <w:rFonts w:ascii="Courier New" w:hAnsi="Courier New" w:cs="Courier New"/>
              <w:sz w:val="20"/>
              <w:szCs w:val="20"/>
            </w:rPr>
            <w:delText>dsPIC33FJ64MC802</w:delText>
          </w:r>
          <w:bookmarkEnd w:id="7019"/>
          <w:bookmarkEnd w:id="7020"/>
          <w:bookmarkEnd w:id="7021"/>
          <w:bookmarkEnd w:id="7022"/>
          <w:bookmarkEnd w:id="7023"/>
          <w:r w:rsidRPr="003B4A9D" w:rsidDel="00A71FE9">
            <w:rPr>
              <w:rFonts w:ascii="Courier New" w:hAnsi="Courier New" w:cs="Courier New"/>
              <w:sz w:val="20"/>
              <w:szCs w:val="20"/>
            </w:rPr>
            <w:delText>__)</w:delText>
          </w:r>
        </w:del>
      </w:ins>
    </w:p>
    <w:p w14:paraId="1EEBB2C1" w14:textId="7F69A8F4" w:rsidR="001A18E3" w:rsidRPr="003B4A9D" w:rsidDel="00A71FE9" w:rsidRDefault="001A18E3" w:rsidP="001A18E3">
      <w:pPr>
        <w:rPr>
          <w:ins w:id="7024" w:author="Algirdas" w:date="2014-05-01T18:03:00Z"/>
          <w:del w:id="7025" w:author="User" w:date="2014-05-10T19:31:00Z"/>
          <w:rFonts w:ascii="Courier New" w:hAnsi="Courier New" w:cs="Courier New"/>
          <w:sz w:val="20"/>
          <w:szCs w:val="20"/>
        </w:rPr>
      </w:pPr>
      <w:ins w:id="7026" w:author="Algirdas" w:date="2014-05-01T18:03:00Z">
        <w:del w:id="7027" w:author="User" w:date="2014-05-10T19:31:00Z">
          <w:r w:rsidRPr="003B4A9D" w:rsidDel="00A71FE9">
            <w:rPr>
              <w:rFonts w:ascii="Courier New" w:hAnsi="Courier New" w:cs="Courier New"/>
              <w:sz w:val="20"/>
              <w:szCs w:val="20"/>
            </w:rPr>
            <w:delText>_FOSCSEL(FNOSC_PRIPLL &amp; IESO_OFF); // Internal FRC start-up with PLL,</w:delText>
          </w:r>
        </w:del>
      </w:ins>
    </w:p>
    <w:p w14:paraId="5335684F" w14:textId="1383872A" w:rsidR="001A18E3" w:rsidRPr="003B4A9D" w:rsidDel="00A71FE9" w:rsidRDefault="001A18E3" w:rsidP="001A18E3">
      <w:pPr>
        <w:rPr>
          <w:ins w:id="7028" w:author="Algirdas" w:date="2014-05-01T18:03:00Z"/>
          <w:del w:id="7029" w:author="User" w:date="2014-05-10T19:31:00Z"/>
          <w:rFonts w:ascii="Courier New" w:hAnsi="Courier New" w:cs="Courier New"/>
          <w:sz w:val="20"/>
          <w:szCs w:val="20"/>
        </w:rPr>
      </w:pPr>
      <w:ins w:id="7030" w:author="Algirdas" w:date="2014-05-01T18:03:00Z">
        <w:del w:id="7031" w:author="User" w:date="2014-05-10T19:31:00Z">
          <w:r w:rsidRPr="003B4A9D" w:rsidDel="00A71FE9">
            <w:rPr>
              <w:rFonts w:ascii="Courier New" w:hAnsi="Courier New" w:cs="Courier New"/>
              <w:sz w:val="20"/>
              <w:szCs w:val="20"/>
            </w:rPr>
            <w:delText>_FOSC(FCKSM_CSECMD &amp; OSCIOFNC_OFF &amp; POSCMD_XT); // Clock switch disabled,</w:delText>
          </w:r>
        </w:del>
      </w:ins>
    </w:p>
    <w:p w14:paraId="42EF8281" w14:textId="68404824" w:rsidR="001A18E3" w:rsidRPr="003B4A9D" w:rsidDel="00A71FE9" w:rsidRDefault="001A18E3" w:rsidP="001A18E3">
      <w:pPr>
        <w:rPr>
          <w:ins w:id="7032" w:author="Algirdas" w:date="2014-05-01T18:03:00Z"/>
          <w:del w:id="7033" w:author="User" w:date="2014-05-10T19:31:00Z"/>
          <w:rFonts w:ascii="Courier New" w:hAnsi="Courier New" w:cs="Courier New"/>
          <w:sz w:val="20"/>
          <w:szCs w:val="20"/>
        </w:rPr>
      </w:pPr>
      <w:ins w:id="7034" w:author="Algirdas" w:date="2014-05-01T18:03:00Z">
        <w:del w:id="7035" w:author="User" w:date="2014-05-10T19:31:00Z">
          <w:r w:rsidDel="00A71FE9">
            <w:rPr>
              <w:rFonts w:ascii="Courier New" w:hAnsi="Courier New" w:cs="Courier New"/>
              <w:sz w:val="20"/>
              <w:szCs w:val="20"/>
            </w:rPr>
            <w:delText xml:space="preserve"> </w:delText>
          </w:r>
          <w:r w:rsidRPr="003B4A9D" w:rsidDel="00A71FE9">
            <w:rPr>
              <w:rFonts w:ascii="Courier New" w:hAnsi="Courier New" w:cs="Courier New"/>
              <w:sz w:val="20"/>
              <w:szCs w:val="20"/>
            </w:rPr>
            <w:delText>// Primarly Oscillator XT</w:delText>
          </w:r>
        </w:del>
      </w:ins>
    </w:p>
    <w:p w14:paraId="796E669A" w14:textId="051C71DC" w:rsidR="001A18E3" w:rsidRPr="003B4A9D" w:rsidDel="00A71FE9" w:rsidRDefault="001A18E3" w:rsidP="001A18E3">
      <w:pPr>
        <w:rPr>
          <w:ins w:id="7036" w:author="Algirdas" w:date="2014-05-01T18:03:00Z"/>
          <w:del w:id="7037" w:author="User" w:date="2014-05-10T19:31:00Z"/>
          <w:rFonts w:ascii="Courier New" w:hAnsi="Courier New" w:cs="Courier New"/>
          <w:sz w:val="20"/>
          <w:szCs w:val="20"/>
        </w:rPr>
      </w:pPr>
      <w:ins w:id="7038" w:author="Algirdas" w:date="2014-05-01T18:03:00Z">
        <w:del w:id="7039" w:author="User" w:date="2014-05-10T19:31:00Z">
          <w:r w:rsidRPr="003B4A9D" w:rsidDel="00A71FE9">
            <w:rPr>
              <w:rFonts w:ascii="Courier New" w:hAnsi="Courier New" w:cs="Courier New"/>
              <w:sz w:val="20"/>
              <w:szCs w:val="20"/>
            </w:rPr>
            <w:delText>_FWDT(FWDTEN_OFF); // Watchdog Timer disabled</w:delText>
          </w:r>
        </w:del>
      </w:ins>
    </w:p>
    <w:p w14:paraId="1B6316B0" w14:textId="159A3E6D" w:rsidR="001A18E3" w:rsidRPr="003B4A9D" w:rsidDel="00A71FE9" w:rsidRDefault="001A18E3" w:rsidP="001A18E3">
      <w:pPr>
        <w:rPr>
          <w:ins w:id="7040" w:author="Algirdas" w:date="2014-05-01T18:03:00Z"/>
          <w:del w:id="7041" w:author="User" w:date="2014-05-10T19:31:00Z"/>
          <w:rFonts w:ascii="Courier New" w:hAnsi="Courier New" w:cs="Courier New"/>
          <w:sz w:val="20"/>
          <w:szCs w:val="20"/>
        </w:rPr>
      </w:pPr>
      <w:ins w:id="7042" w:author="Algirdas" w:date="2014-05-01T18:03:00Z">
        <w:del w:id="7043" w:author="User" w:date="2014-05-10T19:31:00Z">
          <w:r w:rsidRPr="003B4A9D" w:rsidDel="00A71FE9">
            <w:rPr>
              <w:rFonts w:ascii="Courier New" w:hAnsi="Courier New" w:cs="Courier New"/>
              <w:sz w:val="20"/>
              <w:szCs w:val="20"/>
            </w:rPr>
            <w:delText>_FPOR(FPWRT_PWR128); // Power-up Timer enabled 128 ms</w:delText>
          </w:r>
        </w:del>
      </w:ins>
    </w:p>
    <w:p w14:paraId="436A116A" w14:textId="595993CB" w:rsidR="001A18E3" w:rsidRPr="003B4A9D" w:rsidDel="00A71FE9" w:rsidRDefault="001A18E3" w:rsidP="001A18E3">
      <w:pPr>
        <w:rPr>
          <w:ins w:id="7044" w:author="Algirdas" w:date="2014-05-01T18:03:00Z"/>
          <w:del w:id="7045" w:author="User" w:date="2014-05-10T19:31:00Z"/>
          <w:rFonts w:ascii="Courier New" w:hAnsi="Courier New" w:cs="Courier New"/>
          <w:sz w:val="20"/>
          <w:szCs w:val="20"/>
        </w:rPr>
      </w:pPr>
      <w:ins w:id="7046" w:author="Algirdas" w:date="2014-05-01T18:03:00Z">
        <w:del w:id="7047" w:author="User" w:date="2014-05-10T19:31:00Z">
          <w:r w:rsidRPr="003B4A9D" w:rsidDel="00A71FE9">
            <w:rPr>
              <w:rFonts w:ascii="Courier New" w:hAnsi="Courier New" w:cs="Courier New"/>
              <w:sz w:val="20"/>
              <w:szCs w:val="20"/>
            </w:rPr>
            <w:delText>_FICD(JTAGEN_OFF); // Disable JTAG</w:delText>
          </w:r>
        </w:del>
      </w:ins>
    </w:p>
    <w:p w14:paraId="572AE12E" w14:textId="5C87B56D" w:rsidR="001A18E3" w:rsidRPr="003B4A9D" w:rsidDel="00A71FE9" w:rsidRDefault="001A18E3" w:rsidP="001A18E3">
      <w:pPr>
        <w:rPr>
          <w:ins w:id="7048" w:author="Algirdas" w:date="2014-05-01T18:03:00Z"/>
          <w:del w:id="7049" w:author="User" w:date="2014-05-10T19:31:00Z"/>
          <w:rFonts w:ascii="Courier New" w:hAnsi="Courier New" w:cs="Courier New"/>
          <w:sz w:val="20"/>
          <w:szCs w:val="20"/>
        </w:rPr>
      </w:pPr>
      <w:ins w:id="7050" w:author="Algirdas" w:date="2014-05-01T18:03:00Z">
        <w:del w:id="7051" w:author="User" w:date="2014-05-10T19:31:00Z">
          <w:r w:rsidRPr="003B4A9D" w:rsidDel="00A71FE9">
            <w:rPr>
              <w:rFonts w:ascii="Courier New" w:hAnsi="Courier New" w:cs="Courier New"/>
              <w:sz w:val="20"/>
              <w:szCs w:val="20"/>
            </w:rPr>
            <w:delText>#endif</w:delText>
          </w:r>
        </w:del>
      </w:ins>
    </w:p>
    <w:p w14:paraId="230D7B1A" w14:textId="7077C274" w:rsidR="001A18E3" w:rsidDel="00A71FE9" w:rsidRDefault="001A18E3" w:rsidP="001A18E3">
      <w:pPr>
        <w:rPr>
          <w:ins w:id="7052" w:author="Algirdas" w:date="2014-05-01T18:03:00Z"/>
          <w:del w:id="7053" w:author="User" w:date="2014-05-10T19:31:00Z"/>
          <w:rFonts w:ascii="Courier New" w:hAnsi="Courier New" w:cs="Courier New"/>
          <w:sz w:val="20"/>
          <w:szCs w:val="20"/>
        </w:rPr>
      </w:pPr>
      <w:bookmarkStart w:id="7054" w:name="OLE_LINK11"/>
      <w:bookmarkStart w:id="7055" w:name="OLE_LINK12"/>
      <w:bookmarkStart w:id="7056" w:name="OLE_LINK13"/>
      <w:ins w:id="7057" w:author="Algirdas" w:date="2014-05-01T18:03:00Z">
        <w:del w:id="7058" w:author="User" w:date="2014-05-10T19:31:00Z">
          <w:r w:rsidDel="00A71FE9">
            <w:rPr>
              <w:rFonts w:ascii="Courier New" w:hAnsi="Courier New" w:cs="Courier New"/>
              <w:sz w:val="20"/>
              <w:szCs w:val="20"/>
            </w:rPr>
            <w:delText>/************************************************************</w:delText>
          </w:r>
        </w:del>
      </w:ins>
      <w:ins w:id="7059" w:author="Algirdas" w:date="2014-05-01T18:07:00Z">
        <w:del w:id="7060" w:author="User" w:date="2014-05-10T19:31:00Z">
          <w:r w:rsidR="006976E7" w:rsidDel="00A71FE9">
            <w:rPr>
              <w:rFonts w:ascii="Courier New" w:hAnsi="Courier New" w:cs="Courier New"/>
              <w:sz w:val="20"/>
              <w:szCs w:val="20"/>
            </w:rPr>
            <w:delText>*</w:delText>
          </w:r>
        </w:del>
      </w:ins>
      <w:ins w:id="7061" w:author="Algirdas" w:date="2014-05-01T18:03:00Z">
        <w:del w:id="7062" w:author="User" w:date="2014-05-10T19:31:00Z">
          <w:r w:rsidDel="00A71FE9">
            <w:rPr>
              <w:rFonts w:ascii="Courier New" w:hAnsi="Courier New" w:cs="Courier New"/>
              <w:sz w:val="20"/>
              <w:szCs w:val="20"/>
            </w:rPr>
            <w:delText>**************</w:delText>
          </w:r>
        </w:del>
      </w:ins>
    </w:p>
    <w:bookmarkEnd w:id="7054"/>
    <w:bookmarkEnd w:id="7055"/>
    <w:bookmarkEnd w:id="7056"/>
    <w:p w14:paraId="573862AB" w14:textId="3D6BD4B3" w:rsidR="001A18E3" w:rsidDel="00A71FE9" w:rsidRDefault="001A18E3" w:rsidP="001A18E3">
      <w:pPr>
        <w:jc w:val="center"/>
        <w:rPr>
          <w:ins w:id="7063" w:author="Algirdas" w:date="2014-05-01T18:03:00Z"/>
          <w:del w:id="7064" w:author="User" w:date="2014-05-10T19:31:00Z"/>
          <w:rFonts w:ascii="Courier New" w:hAnsi="Courier New" w:cs="Courier New"/>
          <w:sz w:val="20"/>
          <w:szCs w:val="20"/>
        </w:rPr>
      </w:pPr>
      <w:ins w:id="7065" w:author="Algirdas" w:date="2014-05-01T18:03:00Z">
        <w:del w:id="7066" w:author="User" w:date="2014-05-10T19:31:00Z">
          <w:r w:rsidDel="00A71FE9">
            <w:rPr>
              <w:rFonts w:ascii="Courier New" w:hAnsi="Courier New" w:cs="Courier New"/>
              <w:sz w:val="20"/>
              <w:szCs w:val="20"/>
            </w:rPr>
            <w:delText>Pagrindinio osciliatoriaus konfiguracija</w:delText>
          </w:r>
        </w:del>
      </w:ins>
    </w:p>
    <w:p w14:paraId="292E2C3D" w14:textId="27D3BE87" w:rsidR="001A18E3" w:rsidRPr="003B4A9D" w:rsidDel="00A71FE9" w:rsidRDefault="001A18E3" w:rsidP="001A18E3">
      <w:pPr>
        <w:rPr>
          <w:ins w:id="7067" w:author="Algirdas" w:date="2014-05-01T18:03:00Z"/>
          <w:del w:id="7068" w:author="User" w:date="2014-05-10T19:31:00Z"/>
          <w:rFonts w:ascii="Courier New" w:hAnsi="Courier New" w:cs="Courier New"/>
          <w:sz w:val="20"/>
          <w:szCs w:val="20"/>
        </w:rPr>
      </w:pPr>
      <w:bookmarkStart w:id="7069" w:name="OLE_LINK14"/>
      <w:bookmarkStart w:id="7070" w:name="OLE_LINK15"/>
      <w:bookmarkStart w:id="7071" w:name="OLE_LINK16"/>
      <w:ins w:id="7072" w:author="Algirdas" w:date="2014-05-01T18:03:00Z">
        <w:del w:id="7073" w:author="User" w:date="2014-05-10T19:31:00Z">
          <w:r w:rsidDel="00A71FE9">
            <w:rPr>
              <w:rFonts w:ascii="Courier New" w:hAnsi="Courier New" w:cs="Courier New"/>
              <w:sz w:val="20"/>
              <w:szCs w:val="20"/>
            </w:rPr>
            <w:delText>***************************************************************************/</w:delText>
          </w:r>
        </w:del>
      </w:ins>
    </w:p>
    <w:bookmarkEnd w:id="7069"/>
    <w:bookmarkEnd w:id="7070"/>
    <w:bookmarkEnd w:id="7071"/>
    <w:p w14:paraId="6B63EC23" w14:textId="01411B1C" w:rsidR="001A18E3" w:rsidRPr="003B4A9D" w:rsidDel="00A71FE9" w:rsidRDefault="001A18E3" w:rsidP="001A18E3">
      <w:pPr>
        <w:rPr>
          <w:ins w:id="7074" w:author="Algirdas" w:date="2014-05-01T18:03:00Z"/>
          <w:del w:id="7075" w:author="User" w:date="2014-05-10T19:31:00Z"/>
          <w:rFonts w:ascii="Courier New" w:hAnsi="Courier New" w:cs="Courier New"/>
          <w:sz w:val="20"/>
          <w:szCs w:val="20"/>
        </w:rPr>
      </w:pPr>
      <w:ins w:id="7076" w:author="Algirdas" w:date="2014-05-01T18:03:00Z">
        <w:del w:id="7077" w:author="User" w:date="2014-05-10T19:31:00Z">
          <w:r w:rsidRPr="003B4A9D" w:rsidDel="00A71FE9">
            <w:rPr>
              <w:rFonts w:ascii="Courier New" w:hAnsi="Courier New" w:cs="Courier New"/>
              <w:sz w:val="20"/>
              <w:szCs w:val="20"/>
            </w:rPr>
            <w:delText>void initClockPriWithPLL(unsigned int fbd) {</w:delText>
          </w:r>
        </w:del>
      </w:ins>
    </w:p>
    <w:p w14:paraId="7366DB98" w14:textId="39B9C163" w:rsidR="001A18E3" w:rsidRPr="003B4A9D" w:rsidDel="00A71FE9" w:rsidRDefault="001A18E3" w:rsidP="001A18E3">
      <w:pPr>
        <w:rPr>
          <w:ins w:id="7078" w:author="Algirdas" w:date="2014-05-01T18:03:00Z"/>
          <w:del w:id="7079" w:author="User" w:date="2014-05-10T19:31:00Z"/>
          <w:rFonts w:ascii="Courier New" w:hAnsi="Courier New" w:cs="Courier New"/>
          <w:sz w:val="20"/>
          <w:szCs w:val="20"/>
        </w:rPr>
      </w:pPr>
      <w:ins w:id="7080" w:author="Algirdas" w:date="2014-05-01T18:03:00Z">
        <w:del w:id="7081" w:author="User" w:date="2014-05-10T19:31:00Z">
          <w:r w:rsidRPr="003B4A9D" w:rsidDel="00A71FE9">
            <w:rPr>
              <w:rFonts w:ascii="Courier New" w:hAnsi="Courier New" w:cs="Courier New"/>
              <w:sz w:val="20"/>
              <w:szCs w:val="20"/>
            </w:rPr>
            <w:delText xml:space="preserve">    // Configure PLL prescaler, PLL postscaler, PLL divisor</w:delText>
          </w:r>
        </w:del>
      </w:ins>
    </w:p>
    <w:p w14:paraId="4C03512D" w14:textId="263CBFFF" w:rsidR="001A18E3" w:rsidRPr="003B4A9D" w:rsidDel="00A71FE9" w:rsidRDefault="001A18E3" w:rsidP="001A18E3">
      <w:pPr>
        <w:rPr>
          <w:ins w:id="7082" w:author="Algirdas" w:date="2014-05-01T18:03:00Z"/>
          <w:del w:id="7083" w:author="User" w:date="2014-05-10T19:31:00Z"/>
          <w:rFonts w:ascii="Courier New" w:hAnsi="Courier New" w:cs="Courier New"/>
          <w:sz w:val="20"/>
          <w:szCs w:val="20"/>
        </w:rPr>
      </w:pPr>
      <w:ins w:id="7084" w:author="Algirdas" w:date="2014-05-01T18:03:00Z">
        <w:del w:id="7085" w:author="User" w:date="2014-05-10T19:31:00Z">
          <w:r w:rsidRPr="003B4A9D" w:rsidDel="00A71FE9">
            <w:rPr>
              <w:rFonts w:ascii="Courier New" w:hAnsi="Courier New" w:cs="Courier New"/>
              <w:sz w:val="20"/>
              <w:szCs w:val="20"/>
            </w:rPr>
            <w:delText xml:space="preserve">    PLLFBD = fbd; // M = fbd+2</w:delText>
          </w:r>
        </w:del>
      </w:ins>
    </w:p>
    <w:p w14:paraId="364E0809" w14:textId="039E4E17" w:rsidR="001A18E3" w:rsidRPr="003B4A9D" w:rsidDel="00A71FE9" w:rsidRDefault="001A18E3" w:rsidP="001A18E3">
      <w:pPr>
        <w:rPr>
          <w:ins w:id="7086" w:author="Algirdas" w:date="2014-05-01T18:03:00Z"/>
          <w:del w:id="7087" w:author="User" w:date="2014-05-10T19:31:00Z"/>
          <w:rFonts w:ascii="Courier New" w:hAnsi="Courier New" w:cs="Courier New"/>
          <w:sz w:val="20"/>
          <w:szCs w:val="20"/>
        </w:rPr>
      </w:pPr>
      <w:ins w:id="7088" w:author="Algirdas" w:date="2014-05-01T18:03:00Z">
        <w:del w:id="7089" w:author="User" w:date="2014-05-10T19:31:00Z">
          <w:r w:rsidRPr="003B4A9D" w:rsidDel="00A71FE9">
            <w:rPr>
              <w:rFonts w:ascii="Courier New" w:hAnsi="Courier New" w:cs="Courier New"/>
              <w:sz w:val="20"/>
              <w:szCs w:val="20"/>
            </w:rPr>
            <w:delText xml:space="preserve">    CLKDIVbits.PLLPOST = 0; // N2 = 2</w:delText>
          </w:r>
        </w:del>
      </w:ins>
    </w:p>
    <w:p w14:paraId="6A970F31" w14:textId="6B268186" w:rsidR="001A18E3" w:rsidRPr="003B4A9D" w:rsidDel="00A71FE9" w:rsidRDefault="001A18E3" w:rsidP="001A18E3">
      <w:pPr>
        <w:rPr>
          <w:ins w:id="7090" w:author="Algirdas" w:date="2014-05-01T18:03:00Z"/>
          <w:del w:id="7091" w:author="User" w:date="2014-05-10T19:31:00Z"/>
          <w:rFonts w:ascii="Courier New" w:hAnsi="Courier New" w:cs="Courier New"/>
          <w:sz w:val="20"/>
          <w:szCs w:val="20"/>
        </w:rPr>
      </w:pPr>
      <w:ins w:id="7092" w:author="Algirdas" w:date="2014-05-01T18:03:00Z">
        <w:del w:id="7093" w:author="User" w:date="2014-05-10T19:31:00Z">
          <w:r w:rsidRPr="003B4A9D" w:rsidDel="00A71FE9">
            <w:rPr>
              <w:rFonts w:ascii="Courier New" w:hAnsi="Courier New" w:cs="Courier New"/>
              <w:sz w:val="20"/>
              <w:szCs w:val="20"/>
            </w:rPr>
            <w:delText xml:space="preserve">    CLKDIVbits.PLLPRE = 0; // N1 = 2</w:delText>
          </w:r>
        </w:del>
      </w:ins>
    </w:p>
    <w:p w14:paraId="402EC768" w14:textId="2A4A77F4" w:rsidR="001A18E3" w:rsidRPr="003B4A9D" w:rsidDel="00A71FE9" w:rsidRDefault="001A18E3" w:rsidP="001A18E3">
      <w:pPr>
        <w:rPr>
          <w:ins w:id="7094" w:author="Algirdas" w:date="2014-05-01T18:03:00Z"/>
          <w:del w:id="7095" w:author="User" w:date="2014-05-10T19:31:00Z"/>
          <w:rFonts w:ascii="Courier New" w:hAnsi="Courier New" w:cs="Courier New"/>
          <w:sz w:val="20"/>
          <w:szCs w:val="20"/>
        </w:rPr>
      </w:pPr>
      <w:ins w:id="7096" w:author="Algirdas" w:date="2014-05-01T18:03:00Z">
        <w:del w:id="7097" w:author="User" w:date="2014-05-10T19:31:00Z">
          <w:r w:rsidRPr="003B4A9D" w:rsidDel="00A71FE9">
            <w:rPr>
              <w:rFonts w:ascii="Courier New" w:hAnsi="Courier New" w:cs="Courier New"/>
              <w:sz w:val="20"/>
              <w:szCs w:val="20"/>
            </w:rPr>
            <w:delText xml:space="preserve">    // Initiate Clock Switch to Primary Oscillator with PLL (NOSC = 0b011)</w:delText>
          </w:r>
        </w:del>
      </w:ins>
    </w:p>
    <w:p w14:paraId="5DA4BD3E" w14:textId="05E89DEA" w:rsidR="001A18E3" w:rsidRPr="003B4A9D" w:rsidDel="00A71FE9" w:rsidRDefault="001A18E3" w:rsidP="001A18E3">
      <w:pPr>
        <w:rPr>
          <w:ins w:id="7098" w:author="Algirdas" w:date="2014-05-01T18:03:00Z"/>
          <w:del w:id="7099" w:author="User" w:date="2014-05-10T19:31:00Z"/>
          <w:rFonts w:ascii="Courier New" w:hAnsi="Courier New" w:cs="Courier New"/>
          <w:sz w:val="20"/>
          <w:szCs w:val="20"/>
        </w:rPr>
      </w:pPr>
      <w:ins w:id="7100" w:author="Algirdas" w:date="2014-05-01T18:03:00Z">
        <w:del w:id="7101" w:author="User" w:date="2014-05-10T19:31:00Z">
          <w:r w:rsidRPr="003B4A9D" w:rsidDel="00A71FE9">
            <w:rPr>
              <w:rFonts w:ascii="Courier New" w:hAnsi="Courier New" w:cs="Courier New"/>
              <w:sz w:val="20"/>
              <w:szCs w:val="20"/>
            </w:rPr>
            <w:delText xml:space="preserve">    __builtin_write_OSCCONH(0x03);</w:delText>
          </w:r>
        </w:del>
      </w:ins>
    </w:p>
    <w:p w14:paraId="13FCD2E9" w14:textId="47FEDE6B" w:rsidR="001A18E3" w:rsidRPr="003B4A9D" w:rsidDel="00A71FE9" w:rsidRDefault="001A18E3" w:rsidP="001A18E3">
      <w:pPr>
        <w:rPr>
          <w:ins w:id="7102" w:author="Algirdas" w:date="2014-05-01T18:03:00Z"/>
          <w:del w:id="7103" w:author="User" w:date="2014-05-10T19:31:00Z"/>
          <w:rFonts w:ascii="Courier New" w:hAnsi="Courier New" w:cs="Courier New"/>
          <w:sz w:val="20"/>
          <w:szCs w:val="20"/>
        </w:rPr>
      </w:pPr>
      <w:ins w:id="7104" w:author="Algirdas" w:date="2014-05-01T18:03:00Z">
        <w:del w:id="7105" w:author="User" w:date="2014-05-10T19:31:00Z">
          <w:r w:rsidRPr="003B4A9D" w:rsidDel="00A71FE9">
            <w:rPr>
              <w:rFonts w:ascii="Courier New" w:hAnsi="Courier New" w:cs="Courier New"/>
              <w:sz w:val="20"/>
              <w:szCs w:val="20"/>
            </w:rPr>
            <w:delText xml:space="preserve">    __builtin_write_OSCCONL(OSCCON | 0x01);</w:delText>
          </w:r>
        </w:del>
      </w:ins>
    </w:p>
    <w:p w14:paraId="6533F0E3" w14:textId="17A7827E" w:rsidR="001A18E3" w:rsidRPr="003B4A9D" w:rsidDel="00A71FE9" w:rsidRDefault="001A18E3" w:rsidP="001A18E3">
      <w:pPr>
        <w:rPr>
          <w:ins w:id="7106" w:author="Algirdas" w:date="2014-05-01T18:03:00Z"/>
          <w:del w:id="7107" w:author="User" w:date="2014-05-10T19:31:00Z"/>
          <w:rFonts w:ascii="Courier New" w:hAnsi="Courier New" w:cs="Courier New"/>
          <w:sz w:val="20"/>
          <w:szCs w:val="20"/>
        </w:rPr>
      </w:pPr>
      <w:ins w:id="7108" w:author="Algirdas" w:date="2014-05-01T18:03:00Z">
        <w:del w:id="7109" w:author="User" w:date="2014-05-10T19:31:00Z">
          <w:r w:rsidRPr="003B4A9D" w:rsidDel="00A71FE9">
            <w:rPr>
              <w:rFonts w:ascii="Courier New" w:hAnsi="Courier New" w:cs="Courier New"/>
              <w:sz w:val="20"/>
              <w:szCs w:val="20"/>
            </w:rPr>
            <w:delText xml:space="preserve">    // Wait for Clock switch to occur</w:delText>
          </w:r>
        </w:del>
      </w:ins>
    </w:p>
    <w:p w14:paraId="14AD0FCE" w14:textId="1045EA87" w:rsidR="001A18E3" w:rsidRPr="003B4A9D" w:rsidDel="00A71FE9" w:rsidRDefault="001A18E3" w:rsidP="001A18E3">
      <w:pPr>
        <w:rPr>
          <w:ins w:id="7110" w:author="Algirdas" w:date="2014-05-01T18:03:00Z"/>
          <w:del w:id="7111" w:author="User" w:date="2014-05-10T19:31:00Z"/>
          <w:rFonts w:ascii="Courier New" w:hAnsi="Courier New" w:cs="Courier New"/>
          <w:sz w:val="20"/>
          <w:szCs w:val="20"/>
        </w:rPr>
      </w:pPr>
      <w:ins w:id="7112" w:author="Algirdas" w:date="2014-05-01T18:03:00Z">
        <w:del w:id="7113" w:author="User" w:date="2014-05-10T19:31:00Z">
          <w:r w:rsidRPr="003B4A9D" w:rsidDel="00A71FE9">
            <w:rPr>
              <w:rFonts w:ascii="Courier New" w:hAnsi="Courier New" w:cs="Courier New"/>
              <w:sz w:val="20"/>
              <w:szCs w:val="20"/>
            </w:rPr>
            <w:delText xml:space="preserve">    while (OSCCONbits.COSC != 0b011);</w:delText>
          </w:r>
        </w:del>
      </w:ins>
    </w:p>
    <w:p w14:paraId="4E44156C" w14:textId="6542ECD8" w:rsidR="001A18E3" w:rsidRPr="003B4A9D" w:rsidDel="00A71FE9" w:rsidRDefault="001A18E3" w:rsidP="001A18E3">
      <w:pPr>
        <w:rPr>
          <w:ins w:id="7114" w:author="Algirdas" w:date="2014-05-01T18:03:00Z"/>
          <w:del w:id="7115" w:author="User" w:date="2014-05-10T19:31:00Z"/>
          <w:rFonts w:ascii="Courier New" w:hAnsi="Courier New" w:cs="Courier New"/>
          <w:sz w:val="20"/>
          <w:szCs w:val="20"/>
        </w:rPr>
      </w:pPr>
      <w:ins w:id="7116" w:author="Algirdas" w:date="2014-05-01T18:03:00Z">
        <w:del w:id="7117" w:author="User" w:date="2014-05-10T19:31:00Z">
          <w:r w:rsidRPr="003B4A9D" w:rsidDel="00A71FE9">
            <w:rPr>
              <w:rFonts w:ascii="Courier New" w:hAnsi="Courier New" w:cs="Courier New"/>
              <w:sz w:val="20"/>
              <w:szCs w:val="20"/>
            </w:rPr>
            <w:delText xml:space="preserve">    // Wait for PLL to lock</w:delText>
          </w:r>
        </w:del>
      </w:ins>
    </w:p>
    <w:p w14:paraId="24F6A3EE" w14:textId="33B651A8" w:rsidR="001A18E3" w:rsidRPr="003B4A9D" w:rsidDel="00A71FE9" w:rsidRDefault="001A18E3" w:rsidP="001A18E3">
      <w:pPr>
        <w:rPr>
          <w:ins w:id="7118" w:author="Algirdas" w:date="2014-05-01T18:03:00Z"/>
          <w:del w:id="7119" w:author="User" w:date="2014-05-10T19:31:00Z"/>
          <w:rFonts w:ascii="Courier New" w:hAnsi="Courier New" w:cs="Courier New"/>
          <w:sz w:val="20"/>
          <w:szCs w:val="20"/>
        </w:rPr>
      </w:pPr>
      <w:ins w:id="7120" w:author="Algirdas" w:date="2014-05-01T18:03:00Z">
        <w:del w:id="7121" w:author="User" w:date="2014-05-10T19:31:00Z">
          <w:r w:rsidRPr="003B4A9D" w:rsidDel="00A71FE9">
            <w:rPr>
              <w:rFonts w:ascii="Courier New" w:hAnsi="Courier New" w:cs="Courier New"/>
              <w:sz w:val="20"/>
              <w:szCs w:val="20"/>
            </w:rPr>
            <w:delText xml:space="preserve">    while (OSCCONbits.LOCK != 1) {</w:delText>
          </w:r>
        </w:del>
      </w:ins>
    </w:p>
    <w:p w14:paraId="24FBB72E" w14:textId="74677C42" w:rsidR="001A18E3" w:rsidRPr="003B4A9D" w:rsidDel="00A71FE9" w:rsidRDefault="001A18E3" w:rsidP="001A18E3">
      <w:pPr>
        <w:rPr>
          <w:ins w:id="7122" w:author="Algirdas" w:date="2014-05-01T18:03:00Z"/>
          <w:del w:id="7123" w:author="User" w:date="2014-05-10T19:31:00Z"/>
          <w:rFonts w:ascii="Courier New" w:hAnsi="Courier New" w:cs="Courier New"/>
          <w:sz w:val="20"/>
          <w:szCs w:val="20"/>
        </w:rPr>
      </w:pPr>
      <w:ins w:id="7124" w:author="Algirdas" w:date="2014-05-01T18:03:00Z">
        <w:del w:id="7125" w:author="User" w:date="2014-05-10T19:31:00Z">
          <w:r w:rsidRPr="003B4A9D" w:rsidDel="00A71FE9">
            <w:rPr>
              <w:rFonts w:ascii="Courier New" w:hAnsi="Courier New" w:cs="Courier New"/>
              <w:sz w:val="20"/>
              <w:szCs w:val="20"/>
            </w:rPr>
            <w:delText xml:space="preserve">    };</w:delText>
          </w:r>
        </w:del>
      </w:ins>
    </w:p>
    <w:p w14:paraId="67AF31C1" w14:textId="4116F533" w:rsidR="001A18E3" w:rsidRPr="003B4A9D" w:rsidDel="00A71FE9" w:rsidRDefault="001A18E3" w:rsidP="001A18E3">
      <w:pPr>
        <w:rPr>
          <w:ins w:id="7126" w:author="Algirdas" w:date="2014-05-01T18:03:00Z"/>
          <w:del w:id="7127" w:author="User" w:date="2014-05-10T19:31:00Z"/>
          <w:rFonts w:ascii="Courier New" w:hAnsi="Courier New" w:cs="Courier New"/>
          <w:sz w:val="20"/>
          <w:szCs w:val="20"/>
        </w:rPr>
      </w:pPr>
      <w:ins w:id="7128" w:author="Algirdas" w:date="2014-05-01T18:03:00Z">
        <w:del w:id="7129" w:author="User" w:date="2014-05-10T19:31:00Z">
          <w:r w:rsidRPr="003B4A9D" w:rsidDel="00A71FE9">
            <w:rPr>
              <w:rFonts w:ascii="Courier New" w:hAnsi="Courier New" w:cs="Courier New"/>
              <w:sz w:val="20"/>
              <w:szCs w:val="20"/>
            </w:rPr>
            <w:delText>}</w:delText>
          </w:r>
        </w:del>
      </w:ins>
    </w:p>
    <w:p w14:paraId="4714B558" w14:textId="28C97DDF" w:rsidR="001A18E3" w:rsidDel="00A71FE9" w:rsidRDefault="001A18E3" w:rsidP="001A18E3">
      <w:pPr>
        <w:rPr>
          <w:ins w:id="7130" w:author="Algirdas" w:date="2014-05-01T18:03:00Z"/>
          <w:del w:id="7131" w:author="User" w:date="2014-05-10T19:31:00Z"/>
          <w:rFonts w:ascii="Courier New" w:hAnsi="Courier New" w:cs="Courier New"/>
          <w:sz w:val="20"/>
          <w:szCs w:val="20"/>
        </w:rPr>
      </w:pPr>
      <w:bookmarkStart w:id="7132" w:name="OLE_LINK22"/>
      <w:bookmarkStart w:id="7133" w:name="OLE_LINK23"/>
      <w:bookmarkStart w:id="7134" w:name="OLE_LINK24"/>
      <w:ins w:id="7135" w:author="Algirdas" w:date="2014-05-01T18:03:00Z">
        <w:del w:id="7136" w:author="User" w:date="2014-05-10T19:31:00Z">
          <w:r w:rsidDel="00A71FE9">
            <w:rPr>
              <w:rFonts w:ascii="Courier New" w:hAnsi="Courier New" w:cs="Courier New"/>
              <w:sz w:val="20"/>
              <w:szCs w:val="20"/>
            </w:rPr>
            <w:delText>/***************************************************************************</w:delText>
          </w:r>
        </w:del>
      </w:ins>
    </w:p>
    <w:bookmarkEnd w:id="7132"/>
    <w:bookmarkEnd w:id="7133"/>
    <w:bookmarkEnd w:id="7134"/>
    <w:p w14:paraId="007DD0F5" w14:textId="54EE8D68" w:rsidR="001A18E3" w:rsidDel="00A71FE9" w:rsidRDefault="001A18E3" w:rsidP="001A18E3">
      <w:pPr>
        <w:jc w:val="center"/>
        <w:rPr>
          <w:ins w:id="7137" w:author="Algirdas" w:date="2014-05-01T18:03:00Z"/>
          <w:del w:id="7138" w:author="User" w:date="2014-05-10T19:31:00Z"/>
          <w:rFonts w:ascii="Courier New" w:hAnsi="Courier New" w:cs="Courier New"/>
          <w:sz w:val="20"/>
          <w:szCs w:val="20"/>
        </w:rPr>
      </w:pPr>
      <w:ins w:id="7139" w:author="Algirdas" w:date="2014-05-01T18:03:00Z">
        <w:del w:id="7140" w:author="User" w:date="2014-05-10T19:31:00Z">
          <w:r w:rsidDel="00A71FE9">
            <w:rPr>
              <w:rFonts w:ascii="Courier New" w:hAnsi="Courier New" w:cs="Courier New"/>
              <w:sz w:val="20"/>
              <w:szCs w:val="20"/>
            </w:rPr>
            <w:delText>Pagrindinis DSP procesoriaus veikimo metodas</w:delText>
          </w:r>
        </w:del>
      </w:ins>
    </w:p>
    <w:p w14:paraId="75C5EE43" w14:textId="5EB3ADDD" w:rsidR="001A18E3" w:rsidDel="00A71FE9" w:rsidRDefault="001A18E3" w:rsidP="001A18E3">
      <w:pPr>
        <w:rPr>
          <w:ins w:id="7141" w:author="Algirdas" w:date="2014-05-01T18:03:00Z"/>
          <w:del w:id="7142" w:author="User" w:date="2014-05-10T19:31:00Z"/>
          <w:rFonts w:ascii="Courier New" w:hAnsi="Courier New" w:cs="Courier New"/>
          <w:sz w:val="20"/>
          <w:szCs w:val="20"/>
        </w:rPr>
      </w:pPr>
      <w:bookmarkStart w:id="7143" w:name="OLE_LINK25"/>
      <w:bookmarkStart w:id="7144" w:name="OLE_LINK26"/>
      <w:bookmarkStart w:id="7145" w:name="OLE_LINK27"/>
      <w:ins w:id="7146" w:author="Algirdas" w:date="2014-05-01T18:03:00Z">
        <w:del w:id="7147" w:author="User" w:date="2014-05-10T19:31:00Z">
          <w:r w:rsidDel="00A71FE9">
            <w:rPr>
              <w:rFonts w:ascii="Courier New" w:hAnsi="Courier New" w:cs="Courier New"/>
              <w:sz w:val="20"/>
              <w:szCs w:val="20"/>
            </w:rPr>
            <w:delText>***************************************************************************/</w:delText>
          </w:r>
        </w:del>
      </w:ins>
    </w:p>
    <w:bookmarkEnd w:id="7143"/>
    <w:bookmarkEnd w:id="7144"/>
    <w:bookmarkEnd w:id="7145"/>
    <w:p w14:paraId="45528770" w14:textId="2E21E462" w:rsidR="001A18E3" w:rsidRPr="003B4A9D" w:rsidDel="00A71FE9" w:rsidRDefault="001A18E3" w:rsidP="001A18E3">
      <w:pPr>
        <w:rPr>
          <w:ins w:id="7148" w:author="Algirdas" w:date="2014-05-01T18:03:00Z"/>
          <w:del w:id="7149" w:author="User" w:date="2014-05-10T19:31:00Z"/>
          <w:rFonts w:ascii="Courier New" w:hAnsi="Courier New" w:cs="Courier New"/>
          <w:sz w:val="20"/>
          <w:szCs w:val="20"/>
        </w:rPr>
      </w:pPr>
      <w:ins w:id="7150" w:author="Algirdas" w:date="2014-05-01T18:03:00Z">
        <w:del w:id="7151" w:author="User" w:date="2014-05-10T19:31:00Z">
          <w:r w:rsidRPr="003B4A9D" w:rsidDel="00A71FE9">
            <w:rPr>
              <w:rFonts w:ascii="Courier New" w:hAnsi="Courier New" w:cs="Courier New"/>
              <w:sz w:val="20"/>
              <w:szCs w:val="20"/>
            </w:rPr>
            <w:delText>int main(void) {</w:delText>
          </w:r>
        </w:del>
      </w:ins>
    </w:p>
    <w:p w14:paraId="0A22A5E3" w14:textId="408C1FA8" w:rsidR="001A18E3" w:rsidRPr="003B4A9D" w:rsidDel="00A71FE9" w:rsidRDefault="001A18E3" w:rsidP="001A18E3">
      <w:pPr>
        <w:rPr>
          <w:ins w:id="7152" w:author="Algirdas" w:date="2014-05-01T18:03:00Z"/>
          <w:del w:id="7153" w:author="User" w:date="2014-05-10T19:31:00Z"/>
          <w:rFonts w:ascii="Courier New" w:hAnsi="Courier New" w:cs="Courier New"/>
          <w:sz w:val="20"/>
          <w:szCs w:val="20"/>
        </w:rPr>
      </w:pPr>
      <w:ins w:id="7154" w:author="Algirdas" w:date="2014-05-01T18:03:00Z">
        <w:del w:id="7155" w:author="User" w:date="2014-05-10T19:31:00Z">
          <w:r w:rsidRPr="003B4A9D" w:rsidDel="00A71FE9">
            <w:rPr>
              <w:rFonts w:ascii="Courier New" w:hAnsi="Courier New" w:cs="Courier New"/>
              <w:sz w:val="20"/>
              <w:szCs w:val="20"/>
            </w:rPr>
            <w:delText xml:space="preserve">    initClockPriWithPLL(38);</w:delText>
          </w:r>
          <w:r w:rsidDel="00A71FE9">
            <w:rPr>
              <w:rFonts w:ascii="Courier New" w:hAnsi="Courier New" w:cs="Courier New"/>
              <w:sz w:val="20"/>
              <w:szCs w:val="20"/>
            </w:rPr>
            <w:delText>// Procesoriaus konfig. 40 MHz nuo 8 MHz isorinio kristalo</w:delText>
          </w:r>
        </w:del>
      </w:ins>
    </w:p>
    <w:p w14:paraId="6E42B2E7" w14:textId="3CD4B77B" w:rsidR="001A18E3" w:rsidRPr="003B4A9D" w:rsidDel="00A71FE9" w:rsidRDefault="001A18E3" w:rsidP="001A18E3">
      <w:pPr>
        <w:rPr>
          <w:ins w:id="7156" w:author="Algirdas" w:date="2014-05-01T18:03:00Z"/>
          <w:del w:id="7157" w:author="User" w:date="2014-05-10T19:31:00Z"/>
          <w:rFonts w:ascii="Courier New" w:hAnsi="Courier New" w:cs="Courier New"/>
          <w:sz w:val="20"/>
          <w:szCs w:val="20"/>
        </w:rPr>
      </w:pPr>
      <w:ins w:id="7158" w:author="Algirdas" w:date="2014-05-01T18:03:00Z">
        <w:del w:id="7159" w:author="User" w:date="2014-05-10T19:31:00Z">
          <w:r w:rsidRPr="003B4A9D" w:rsidDel="00A71FE9">
            <w:rPr>
              <w:rFonts w:ascii="Courier New" w:hAnsi="Courier New" w:cs="Courier New"/>
              <w:sz w:val="20"/>
              <w:szCs w:val="20"/>
            </w:rPr>
            <w:delText xml:space="preserve">    TRISBbits.TRISB15 = 0; </w:delText>
          </w:r>
          <w:r w:rsidDel="00A71FE9">
            <w:rPr>
              <w:rFonts w:ascii="Courier New" w:hAnsi="Courier New" w:cs="Courier New"/>
              <w:sz w:val="20"/>
              <w:szCs w:val="20"/>
            </w:rPr>
            <w:tab/>
          </w:r>
          <w:r w:rsidRPr="003B4A9D" w:rsidDel="00A71FE9">
            <w:rPr>
              <w:rFonts w:ascii="Courier New" w:hAnsi="Courier New" w:cs="Courier New"/>
              <w:sz w:val="20"/>
              <w:szCs w:val="20"/>
            </w:rPr>
            <w:delText xml:space="preserve">// </w:delText>
          </w:r>
          <w:r w:rsidDel="00A71FE9">
            <w:rPr>
              <w:rFonts w:ascii="Courier New" w:hAnsi="Courier New" w:cs="Courier New"/>
              <w:sz w:val="20"/>
              <w:szCs w:val="20"/>
            </w:rPr>
            <w:delText>RB15 isejimas pazymimas kaip isvestis</w:delText>
          </w:r>
        </w:del>
      </w:ins>
    </w:p>
    <w:p w14:paraId="0FD64607" w14:textId="61DEEBB2" w:rsidR="001A18E3" w:rsidRPr="003B4A9D" w:rsidDel="00A71FE9" w:rsidRDefault="001A18E3" w:rsidP="001A18E3">
      <w:pPr>
        <w:rPr>
          <w:ins w:id="7160" w:author="Algirdas" w:date="2014-05-01T18:03:00Z"/>
          <w:del w:id="7161" w:author="User" w:date="2014-05-10T19:31:00Z"/>
          <w:rFonts w:ascii="Courier New" w:hAnsi="Courier New" w:cs="Courier New"/>
          <w:sz w:val="20"/>
          <w:szCs w:val="20"/>
        </w:rPr>
      </w:pPr>
      <w:ins w:id="7162" w:author="Algirdas" w:date="2014-05-01T18:03:00Z">
        <w:del w:id="7163" w:author="User" w:date="2014-05-10T19:31:00Z">
          <w:r w:rsidRPr="003B4A9D" w:rsidDel="00A71FE9">
            <w:rPr>
              <w:rFonts w:ascii="Courier New" w:hAnsi="Courier New" w:cs="Courier New"/>
              <w:sz w:val="20"/>
              <w:szCs w:val="20"/>
            </w:rPr>
            <w:delText xml:space="preserve">    LATBbits.LATB15 = 0; </w:delText>
          </w:r>
          <w:r w:rsidDel="00A71FE9">
            <w:rPr>
              <w:rFonts w:ascii="Courier New" w:hAnsi="Courier New" w:cs="Courier New"/>
              <w:sz w:val="20"/>
              <w:szCs w:val="20"/>
            </w:rPr>
            <w:tab/>
          </w:r>
          <w:r w:rsidRPr="003B4A9D" w:rsidDel="00A71FE9">
            <w:rPr>
              <w:rFonts w:ascii="Courier New" w:hAnsi="Courier New" w:cs="Courier New"/>
              <w:sz w:val="20"/>
              <w:szCs w:val="20"/>
            </w:rPr>
            <w:delText xml:space="preserve">// </w:delText>
          </w:r>
          <w:r w:rsidDel="00A71FE9">
            <w:rPr>
              <w:rFonts w:ascii="Courier New" w:hAnsi="Courier New" w:cs="Courier New"/>
              <w:sz w:val="20"/>
              <w:szCs w:val="20"/>
            </w:rPr>
            <w:delText>Isjungiamas vartotojo LED indikatorius</w:delText>
          </w:r>
        </w:del>
      </w:ins>
    </w:p>
    <w:p w14:paraId="2A4922A2" w14:textId="4947E738" w:rsidR="001A18E3" w:rsidDel="00A71FE9" w:rsidRDefault="001A18E3" w:rsidP="001A18E3">
      <w:pPr>
        <w:rPr>
          <w:ins w:id="7164" w:author="Algirdas" w:date="2014-05-01T18:03:00Z"/>
          <w:del w:id="7165" w:author="User" w:date="2014-05-10T19:31:00Z"/>
          <w:rFonts w:ascii="Courier New" w:hAnsi="Courier New" w:cs="Courier New"/>
          <w:sz w:val="20"/>
          <w:szCs w:val="20"/>
        </w:rPr>
      </w:pPr>
      <w:ins w:id="7166" w:author="Algirdas" w:date="2014-05-01T18:03:00Z">
        <w:del w:id="7167" w:author="User" w:date="2014-05-10T19:31:00Z">
          <w:r w:rsidRPr="003B4A9D" w:rsidDel="00A71FE9">
            <w:rPr>
              <w:rFonts w:ascii="Courier New" w:hAnsi="Courier New" w:cs="Courier New"/>
              <w:sz w:val="20"/>
              <w:szCs w:val="20"/>
            </w:rPr>
            <w:delText xml:space="preserve">    init_UART1(86); </w:delText>
          </w:r>
          <w:r w:rsidDel="00A71FE9">
            <w:rPr>
              <w:rFonts w:ascii="Courier New" w:hAnsi="Courier New" w:cs="Courier New"/>
              <w:sz w:val="20"/>
              <w:szCs w:val="20"/>
            </w:rPr>
            <w:tab/>
          </w:r>
          <w:r w:rsidRPr="003B4A9D" w:rsidDel="00A71FE9">
            <w:rPr>
              <w:rFonts w:ascii="Courier New" w:hAnsi="Courier New" w:cs="Courier New"/>
              <w:sz w:val="20"/>
              <w:szCs w:val="20"/>
            </w:rPr>
            <w:delText xml:space="preserve">// </w:delText>
          </w:r>
          <w:r w:rsidDel="00A71FE9">
            <w:rPr>
              <w:rFonts w:ascii="Courier New" w:hAnsi="Courier New" w:cs="Courier New"/>
              <w:sz w:val="20"/>
              <w:szCs w:val="20"/>
            </w:rPr>
            <w:delText xml:space="preserve">Inicializuojamas </w:delText>
          </w:r>
          <w:bookmarkStart w:id="7168" w:name="OLE_LINK17"/>
          <w:bookmarkStart w:id="7169" w:name="OLE_LINK18"/>
          <w:bookmarkStart w:id="7170" w:name="OLE_LINK19"/>
          <w:r w:rsidDel="00A71FE9">
            <w:rPr>
              <w:rFonts w:ascii="Courier New" w:hAnsi="Courier New" w:cs="Courier New"/>
              <w:sz w:val="20"/>
              <w:szCs w:val="20"/>
            </w:rPr>
            <w:delText xml:space="preserve">UART1 modulis </w:delText>
          </w:r>
          <w:bookmarkEnd w:id="7168"/>
          <w:bookmarkEnd w:id="7169"/>
          <w:bookmarkEnd w:id="7170"/>
          <w:r w:rsidRPr="003B4A9D" w:rsidDel="00A71FE9">
            <w:rPr>
              <w:rFonts w:ascii="Courier New" w:hAnsi="Courier New" w:cs="Courier New"/>
              <w:sz w:val="20"/>
              <w:szCs w:val="20"/>
            </w:rPr>
            <w:delText>115200,8,N,1</w:delText>
          </w:r>
        </w:del>
      </w:ins>
    </w:p>
    <w:p w14:paraId="52C25B25" w14:textId="1E1041F8" w:rsidR="001A18E3" w:rsidRPr="003B4A9D" w:rsidDel="00A71FE9" w:rsidRDefault="001A18E3" w:rsidP="001A18E3">
      <w:pPr>
        <w:rPr>
          <w:ins w:id="7171" w:author="Algirdas" w:date="2014-05-01T18:03:00Z"/>
          <w:del w:id="7172" w:author="User" w:date="2014-05-10T19:31:00Z"/>
          <w:rFonts w:ascii="Courier New" w:hAnsi="Courier New" w:cs="Courier New"/>
          <w:sz w:val="20"/>
          <w:szCs w:val="20"/>
        </w:rPr>
      </w:pPr>
      <w:ins w:id="7173" w:author="Algirdas" w:date="2014-05-01T18:03:00Z">
        <w:del w:id="7174" w:author="User" w:date="2014-05-10T19:31:00Z">
          <w:r w:rsidRPr="003B4A9D" w:rsidDel="00A71FE9">
            <w:rPr>
              <w:rFonts w:ascii="Courier New" w:hAnsi="Courier New" w:cs="Courier New"/>
              <w:sz w:val="20"/>
              <w:szCs w:val="20"/>
            </w:rPr>
            <w:delText xml:space="preserve">    start_UART1();</w:delText>
          </w:r>
          <w:r w:rsidDel="00A71FE9">
            <w:rPr>
              <w:rFonts w:ascii="Courier New" w:hAnsi="Courier New" w:cs="Courier New"/>
              <w:sz w:val="20"/>
              <w:szCs w:val="20"/>
            </w:rPr>
            <w:tab/>
            <w:delText>// Paleidziamas UART1 modulis duomenu perdavimui</w:delText>
          </w:r>
        </w:del>
      </w:ins>
    </w:p>
    <w:p w14:paraId="052F806C" w14:textId="5E7CD37C" w:rsidR="001A18E3" w:rsidRPr="003B4A9D" w:rsidDel="00A71FE9" w:rsidRDefault="001A18E3" w:rsidP="001A18E3">
      <w:pPr>
        <w:rPr>
          <w:ins w:id="7175" w:author="Algirdas" w:date="2014-05-01T18:03:00Z"/>
          <w:del w:id="7176" w:author="User" w:date="2014-05-10T19:31:00Z"/>
          <w:rFonts w:ascii="Courier New" w:hAnsi="Courier New" w:cs="Courier New"/>
          <w:sz w:val="20"/>
          <w:szCs w:val="20"/>
        </w:rPr>
      </w:pPr>
      <w:ins w:id="7177" w:author="Algirdas" w:date="2014-05-01T18:03:00Z">
        <w:del w:id="7178" w:author="User" w:date="2014-05-10T19:31:00Z">
          <w:r w:rsidRPr="003B4A9D" w:rsidDel="00A71FE9">
            <w:rPr>
              <w:rFonts w:ascii="Courier New" w:hAnsi="Courier New" w:cs="Courier New"/>
              <w:sz w:val="20"/>
              <w:szCs w:val="20"/>
            </w:rPr>
            <w:delText xml:space="preserve">    while (FOREVER){ </w:delText>
          </w:r>
          <w:r w:rsidDel="00A71FE9">
            <w:rPr>
              <w:rFonts w:ascii="Courier New" w:hAnsi="Courier New" w:cs="Courier New"/>
              <w:sz w:val="20"/>
              <w:szCs w:val="20"/>
            </w:rPr>
            <w:tab/>
            <w:delText>// Begalinis ciklas</w:delText>
          </w:r>
        </w:del>
      </w:ins>
    </w:p>
    <w:p w14:paraId="0A5E6AE2" w14:textId="24AE61B7" w:rsidR="001A18E3" w:rsidRPr="003B4A9D" w:rsidDel="00A71FE9" w:rsidRDefault="001A18E3" w:rsidP="001A18E3">
      <w:pPr>
        <w:rPr>
          <w:ins w:id="7179" w:author="Algirdas" w:date="2014-05-01T18:03:00Z"/>
          <w:del w:id="7180" w:author="User" w:date="2014-05-10T19:31:00Z"/>
          <w:rFonts w:ascii="Courier New" w:hAnsi="Courier New" w:cs="Courier New"/>
          <w:sz w:val="20"/>
          <w:szCs w:val="20"/>
        </w:rPr>
      </w:pPr>
      <w:ins w:id="7181" w:author="Algirdas" w:date="2014-05-01T18:03:00Z">
        <w:del w:id="7182" w:author="User" w:date="2014-05-10T19:31:00Z">
          <w:r w:rsidRPr="003B4A9D" w:rsidDel="00A71FE9">
            <w:rPr>
              <w:rFonts w:ascii="Courier New" w:hAnsi="Courier New" w:cs="Courier New"/>
              <w:sz w:val="20"/>
              <w:szCs w:val="20"/>
            </w:rPr>
            <w:delText xml:space="preserve">        mainWhile();</w:delText>
          </w:r>
          <w:r w:rsidDel="00A71FE9">
            <w:rPr>
              <w:rFonts w:ascii="Courier New" w:hAnsi="Courier New" w:cs="Courier New"/>
              <w:sz w:val="20"/>
              <w:szCs w:val="20"/>
            </w:rPr>
            <w:tab/>
            <w:delText xml:space="preserve">// Metodas pateiktas myuart.c modulyje </w:delText>
          </w:r>
        </w:del>
      </w:ins>
    </w:p>
    <w:p w14:paraId="633703B1" w14:textId="50E77C5A" w:rsidR="001A18E3" w:rsidRPr="003B4A9D" w:rsidDel="00A71FE9" w:rsidRDefault="001A18E3" w:rsidP="001A18E3">
      <w:pPr>
        <w:rPr>
          <w:ins w:id="7183" w:author="Algirdas" w:date="2014-05-01T18:03:00Z"/>
          <w:del w:id="7184" w:author="User" w:date="2014-05-10T19:31:00Z"/>
          <w:rFonts w:ascii="Courier New" w:hAnsi="Courier New" w:cs="Courier New"/>
          <w:sz w:val="20"/>
          <w:szCs w:val="20"/>
        </w:rPr>
      </w:pPr>
      <w:ins w:id="7185" w:author="Algirdas" w:date="2014-05-01T18:03:00Z">
        <w:del w:id="7186" w:author="User" w:date="2014-05-10T19:31:00Z">
          <w:r w:rsidRPr="003B4A9D" w:rsidDel="00A71FE9">
            <w:rPr>
              <w:rFonts w:ascii="Courier New" w:hAnsi="Courier New" w:cs="Courier New"/>
              <w:sz w:val="20"/>
              <w:szCs w:val="20"/>
            </w:rPr>
            <w:delText xml:space="preserve">    }</w:delText>
          </w:r>
        </w:del>
      </w:ins>
    </w:p>
    <w:p w14:paraId="1C97B77E" w14:textId="4C27BA6D" w:rsidR="006976E7" w:rsidDel="00A71FE9" w:rsidRDefault="001A18E3">
      <w:pPr>
        <w:rPr>
          <w:ins w:id="7187" w:author="Algirdas" w:date="2014-05-02T08:19:00Z"/>
          <w:del w:id="7188" w:author="User" w:date="2014-05-10T19:31:00Z"/>
          <w:rFonts w:ascii="Courier New" w:hAnsi="Courier New" w:cs="Courier New"/>
          <w:sz w:val="20"/>
          <w:szCs w:val="20"/>
        </w:rPr>
        <w:pPrChange w:id="7189" w:author="Algirdas" w:date="2014-05-02T08:19:00Z">
          <w:pPr>
            <w:ind w:firstLine="0"/>
            <w:contextualSpacing w:val="0"/>
            <w:jc w:val="left"/>
          </w:pPr>
        </w:pPrChange>
      </w:pPr>
      <w:ins w:id="7190" w:author="Algirdas" w:date="2014-05-01T18:03:00Z">
        <w:del w:id="7191" w:author="User" w:date="2014-05-10T19:31:00Z">
          <w:r w:rsidRPr="003B4A9D" w:rsidDel="00A71FE9">
            <w:rPr>
              <w:rFonts w:ascii="Courier New" w:hAnsi="Courier New" w:cs="Courier New"/>
              <w:sz w:val="20"/>
              <w:szCs w:val="20"/>
            </w:rPr>
            <w:delText>}</w:delText>
          </w:r>
        </w:del>
      </w:ins>
    </w:p>
    <w:p w14:paraId="3C955A93" w14:textId="77777777" w:rsidR="00A84B9D" w:rsidRDefault="00A84B9D">
      <w:pPr>
        <w:rPr>
          <w:ins w:id="7192" w:author="Algirdas" w:date="2014-05-01T18:08:00Z"/>
        </w:rPr>
        <w:pPrChange w:id="7193" w:author="Algirdas" w:date="2014-05-02T08:19:00Z">
          <w:pPr>
            <w:ind w:firstLine="0"/>
            <w:contextualSpacing w:val="0"/>
            <w:jc w:val="left"/>
          </w:pPr>
        </w:pPrChange>
      </w:pPr>
    </w:p>
    <w:p w14:paraId="68797C4C" w14:textId="014F10A1" w:rsidR="001A18E3" w:rsidRPr="00A050FC" w:rsidRDefault="00A050FC" w:rsidP="001A18E3">
      <w:pPr>
        <w:rPr>
          <w:ins w:id="7194" w:author="Algirdas" w:date="2014-05-01T18:03:00Z"/>
          <w:b/>
          <w:rPrChange w:id="7195" w:author="Algirdas" w:date="2014-05-01T20:33:00Z">
            <w:rPr>
              <w:ins w:id="7196" w:author="Algirdas" w:date="2014-05-01T18:03:00Z"/>
            </w:rPr>
          </w:rPrChange>
        </w:rPr>
      </w:pPr>
      <w:ins w:id="7197" w:author="Algirdas" w:date="2014-05-01T18:03:00Z">
        <w:r w:rsidRPr="00A050FC">
          <w:rPr>
            <w:b/>
            <w:rPrChange w:id="7198" w:author="Algirdas" w:date="2014-05-01T20:33:00Z">
              <w:rPr/>
            </w:rPrChange>
          </w:rPr>
          <w:t>Myuart modulis</w:t>
        </w:r>
      </w:ins>
    </w:p>
    <w:p w14:paraId="17A25CDC" w14:textId="77777777" w:rsidR="001A18E3" w:rsidRDefault="001A18E3" w:rsidP="001A18E3">
      <w:pPr>
        <w:rPr>
          <w:ins w:id="7199" w:author="Algirdas" w:date="2014-05-01T18:03:00Z"/>
        </w:rPr>
      </w:pPr>
    </w:p>
    <w:p w14:paraId="6854EC22" w14:textId="77777777" w:rsidR="009F0C45" w:rsidRPr="009F0C45" w:rsidRDefault="009F0C45" w:rsidP="009F0C45">
      <w:pPr>
        <w:rPr>
          <w:ins w:id="7200" w:author="User" w:date="2014-05-10T19:33:00Z"/>
          <w:rFonts w:ascii="Courier New" w:hAnsi="Courier New" w:cs="Courier New"/>
          <w:sz w:val="20"/>
          <w:szCs w:val="20"/>
        </w:rPr>
      </w:pPr>
      <w:ins w:id="7201" w:author="User" w:date="2014-05-10T19:33:00Z">
        <w:r w:rsidRPr="009F0C45">
          <w:rPr>
            <w:rFonts w:ascii="Courier New" w:hAnsi="Courier New" w:cs="Courier New"/>
            <w:sz w:val="20"/>
            <w:szCs w:val="20"/>
          </w:rPr>
          <w:t>#ifndef MYUART_H</w:t>
        </w:r>
      </w:ins>
    </w:p>
    <w:p w14:paraId="1CF3BE14" w14:textId="77777777" w:rsidR="009F0C45" w:rsidRPr="009F0C45" w:rsidRDefault="009F0C45" w:rsidP="009F0C45">
      <w:pPr>
        <w:rPr>
          <w:ins w:id="7202" w:author="User" w:date="2014-05-10T19:33:00Z"/>
          <w:rFonts w:ascii="Courier New" w:hAnsi="Courier New" w:cs="Courier New"/>
          <w:sz w:val="20"/>
          <w:szCs w:val="20"/>
        </w:rPr>
      </w:pPr>
      <w:ins w:id="7203" w:author="User" w:date="2014-05-10T19:33:00Z">
        <w:r w:rsidRPr="009F0C45">
          <w:rPr>
            <w:rFonts w:ascii="Courier New" w:hAnsi="Courier New" w:cs="Courier New"/>
            <w:sz w:val="20"/>
            <w:szCs w:val="20"/>
          </w:rPr>
          <w:t>#define</w:t>
        </w:r>
        <w:r w:rsidRPr="009F0C45">
          <w:rPr>
            <w:rFonts w:ascii="Courier New" w:hAnsi="Courier New" w:cs="Courier New"/>
            <w:sz w:val="20"/>
            <w:szCs w:val="20"/>
          </w:rPr>
          <w:tab/>
          <w:t>MYUART_H</w:t>
        </w:r>
      </w:ins>
    </w:p>
    <w:p w14:paraId="4DCFC40E" w14:textId="77777777" w:rsidR="009F0C45" w:rsidRPr="009F0C45" w:rsidRDefault="009F0C45" w:rsidP="009F0C45">
      <w:pPr>
        <w:rPr>
          <w:ins w:id="7204" w:author="User" w:date="2014-05-10T19:33:00Z"/>
          <w:rFonts w:ascii="Courier New" w:hAnsi="Courier New" w:cs="Courier New"/>
          <w:sz w:val="20"/>
          <w:szCs w:val="20"/>
        </w:rPr>
      </w:pPr>
    </w:p>
    <w:p w14:paraId="36A12F2B" w14:textId="77777777" w:rsidR="009F0C45" w:rsidRPr="009F0C45" w:rsidRDefault="009F0C45" w:rsidP="009F0C45">
      <w:pPr>
        <w:rPr>
          <w:ins w:id="7205" w:author="User" w:date="2014-05-10T19:33:00Z"/>
          <w:rFonts w:ascii="Courier New" w:hAnsi="Courier New" w:cs="Courier New"/>
          <w:sz w:val="20"/>
          <w:szCs w:val="20"/>
        </w:rPr>
      </w:pPr>
      <w:ins w:id="7206" w:author="User" w:date="2014-05-10T19:33:00Z">
        <w:r w:rsidRPr="009F0C45">
          <w:rPr>
            <w:rFonts w:ascii="Courier New" w:hAnsi="Courier New" w:cs="Courier New"/>
            <w:sz w:val="20"/>
            <w:szCs w:val="20"/>
          </w:rPr>
          <w:t>#ifdef</w:t>
        </w:r>
        <w:r w:rsidRPr="009F0C45">
          <w:rPr>
            <w:rFonts w:ascii="Courier New" w:hAnsi="Courier New" w:cs="Courier New"/>
            <w:sz w:val="20"/>
            <w:szCs w:val="20"/>
          </w:rPr>
          <w:tab/>
          <w:t>__cplusplus</w:t>
        </w:r>
      </w:ins>
    </w:p>
    <w:p w14:paraId="609B558B" w14:textId="77777777" w:rsidR="009F0C45" w:rsidRPr="009F0C45" w:rsidRDefault="009F0C45" w:rsidP="009F0C45">
      <w:pPr>
        <w:rPr>
          <w:ins w:id="7207" w:author="User" w:date="2014-05-10T19:33:00Z"/>
          <w:rFonts w:ascii="Courier New" w:hAnsi="Courier New" w:cs="Courier New"/>
          <w:sz w:val="20"/>
          <w:szCs w:val="20"/>
        </w:rPr>
      </w:pPr>
      <w:ins w:id="7208" w:author="User" w:date="2014-05-10T19:33:00Z">
        <w:r w:rsidRPr="009F0C45">
          <w:rPr>
            <w:rFonts w:ascii="Courier New" w:hAnsi="Courier New" w:cs="Courier New"/>
            <w:sz w:val="20"/>
            <w:szCs w:val="20"/>
          </w:rPr>
          <w:t>extern "C" {</w:t>
        </w:r>
      </w:ins>
    </w:p>
    <w:p w14:paraId="422D95EE" w14:textId="77777777" w:rsidR="009F0C45" w:rsidRPr="009F0C45" w:rsidRDefault="009F0C45" w:rsidP="009F0C45">
      <w:pPr>
        <w:rPr>
          <w:ins w:id="7209" w:author="User" w:date="2014-05-10T19:33:00Z"/>
          <w:rFonts w:ascii="Courier New" w:hAnsi="Courier New" w:cs="Courier New"/>
          <w:sz w:val="20"/>
          <w:szCs w:val="20"/>
        </w:rPr>
      </w:pPr>
      <w:ins w:id="7210" w:author="User" w:date="2014-05-10T19:33:00Z">
        <w:r w:rsidRPr="009F0C45">
          <w:rPr>
            <w:rFonts w:ascii="Courier New" w:hAnsi="Courier New" w:cs="Courier New"/>
            <w:sz w:val="20"/>
            <w:szCs w:val="20"/>
          </w:rPr>
          <w:t>#endif</w:t>
        </w:r>
      </w:ins>
    </w:p>
    <w:p w14:paraId="69DD9C88" w14:textId="77777777" w:rsidR="009F0C45" w:rsidRPr="009F0C45" w:rsidRDefault="009F0C45" w:rsidP="009F0C45">
      <w:pPr>
        <w:rPr>
          <w:ins w:id="7211" w:author="User" w:date="2014-05-10T19:33:00Z"/>
          <w:rFonts w:ascii="Courier New" w:hAnsi="Courier New" w:cs="Courier New"/>
          <w:sz w:val="20"/>
          <w:szCs w:val="20"/>
        </w:rPr>
      </w:pPr>
      <w:ins w:id="7212" w:author="User" w:date="2014-05-10T19:33:00Z">
        <w:r w:rsidRPr="009F0C45">
          <w:rPr>
            <w:rFonts w:ascii="Courier New" w:hAnsi="Courier New" w:cs="Courier New"/>
            <w:sz w:val="20"/>
            <w:szCs w:val="20"/>
          </w:rPr>
          <w:t xml:space="preserve">    </w:t>
        </w:r>
      </w:ins>
    </w:p>
    <w:p w14:paraId="75CAFBC6" w14:textId="77777777" w:rsidR="009F0C45" w:rsidRPr="009F0C45" w:rsidRDefault="009F0C45" w:rsidP="009F0C45">
      <w:pPr>
        <w:rPr>
          <w:ins w:id="7213" w:author="User" w:date="2014-05-10T19:33:00Z"/>
          <w:rFonts w:ascii="Courier New" w:hAnsi="Courier New" w:cs="Courier New"/>
          <w:sz w:val="20"/>
          <w:szCs w:val="20"/>
        </w:rPr>
      </w:pPr>
      <w:ins w:id="7214" w:author="User" w:date="2014-05-10T19:33:00Z">
        <w:r w:rsidRPr="009F0C45">
          <w:rPr>
            <w:rFonts w:ascii="Courier New" w:hAnsi="Courier New" w:cs="Courier New"/>
            <w:sz w:val="20"/>
            <w:szCs w:val="20"/>
          </w:rPr>
          <w:t>#include &lt;p33FJ64MC802.h&gt;</w:t>
        </w:r>
      </w:ins>
    </w:p>
    <w:p w14:paraId="0729CA21" w14:textId="77777777" w:rsidR="009F0C45" w:rsidRPr="009F0C45" w:rsidRDefault="009F0C45" w:rsidP="009F0C45">
      <w:pPr>
        <w:rPr>
          <w:ins w:id="7215" w:author="User" w:date="2014-05-10T19:33:00Z"/>
          <w:rFonts w:ascii="Courier New" w:hAnsi="Courier New" w:cs="Courier New"/>
          <w:sz w:val="20"/>
          <w:szCs w:val="20"/>
        </w:rPr>
      </w:pPr>
      <w:ins w:id="7216" w:author="User" w:date="2014-05-10T19:33:00Z">
        <w:r w:rsidRPr="009F0C45">
          <w:rPr>
            <w:rFonts w:ascii="Courier New" w:hAnsi="Courier New" w:cs="Courier New"/>
            <w:sz w:val="20"/>
            <w:szCs w:val="20"/>
          </w:rPr>
          <w:t>#include "corelationAlg.h"</w:t>
        </w:r>
      </w:ins>
    </w:p>
    <w:p w14:paraId="693BF661" w14:textId="77777777" w:rsidR="009F0C45" w:rsidRPr="009F0C45" w:rsidRDefault="009F0C45" w:rsidP="009F0C45">
      <w:pPr>
        <w:rPr>
          <w:ins w:id="7217" w:author="User" w:date="2014-05-10T19:33:00Z"/>
          <w:rFonts w:ascii="Courier New" w:hAnsi="Courier New" w:cs="Courier New"/>
          <w:sz w:val="20"/>
          <w:szCs w:val="20"/>
        </w:rPr>
      </w:pPr>
      <w:ins w:id="7218" w:author="User" w:date="2014-05-10T19:33:00Z">
        <w:r w:rsidRPr="009F0C45">
          <w:rPr>
            <w:rFonts w:ascii="Courier New" w:hAnsi="Courier New" w:cs="Courier New"/>
            <w:sz w:val="20"/>
            <w:szCs w:val="20"/>
          </w:rPr>
          <w:t>#include "Timer1.h"</w:t>
        </w:r>
      </w:ins>
    </w:p>
    <w:p w14:paraId="3C67CF64" w14:textId="77777777" w:rsidR="009F0C45" w:rsidRPr="009F0C45" w:rsidRDefault="009F0C45" w:rsidP="009F0C45">
      <w:pPr>
        <w:rPr>
          <w:ins w:id="7219" w:author="User" w:date="2014-05-10T19:33:00Z"/>
          <w:rFonts w:ascii="Courier New" w:hAnsi="Courier New" w:cs="Courier New"/>
          <w:sz w:val="20"/>
          <w:szCs w:val="20"/>
        </w:rPr>
      </w:pPr>
      <w:ins w:id="7220" w:author="User" w:date="2014-05-10T19:33:00Z">
        <w:r w:rsidRPr="009F0C45">
          <w:rPr>
            <w:rFonts w:ascii="Courier New" w:hAnsi="Courier New" w:cs="Courier New"/>
            <w:sz w:val="20"/>
            <w:szCs w:val="20"/>
          </w:rPr>
          <w:t>#include &lt;stdio.h&gt;</w:t>
        </w:r>
      </w:ins>
    </w:p>
    <w:p w14:paraId="758BF53C" w14:textId="77777777" w:rsidR="009F0C45" w:rsidRPr="009F0C45" w:rsidRDefault="009F0C45" w:rsidP="009F0C45">
      <w:pPr>
        <w:rPr>
          <w:ins w:id="7221" w:author="User" w:date="2014-05-10T19:33:00Z"/>
          <w:rFonts w:ascii="Courier New" w:hAnsi="Courier New" w:cs="Courier New"/>
          <w:sz w:val="20"/>
          <w:szCs w:val="20"/>
        </w:rPr>
      </w:pPr>
      <w:ins w:id="7222" w:author="User" w:date="2014-05-10T19:33:00Z">
        <w:r w:rsidRPr="009F0C45">
          <w:rPr>
            <w:rFonts w:ascii="Courier New" w:hAnsi="Courier New" w:cs="Courier New"/>
            <w:sz w:val="20"/>
            <w:szCs w:val="20"/>
          </w:rPr>
          <w:t>#include &lt;stdint.h&gt;</w:t>
        </w:r>
      </w:ins>
    </w:p>
    <w:p w14:paraId="154BEAB2" w14:textId="77777777" w:rsidR="009F0C45" w:rsidRPr="009F0C45" w:rsidRDefault="009F0C45" w:rsidP="009F0C45">
      <w:pPr>
        <w:rPr>
          <w:ins w:id="7223" w:author="User" w:date="2014-05-10T19:33:00Z"/>
          <w:rFonts w:ascii="Courier New" w:hAnsi="Courier New" w:cs="Courier New"/>
          <w:sz w:val="20"/>
          <w:szCs w:val="20"/>
        </w:rPr>
      </w:pPr>
    </w:p>
    <w:p w14:paraId="1C7777B9" w14:textId="77777777" w:rsidR="009F0C45" w:rsidRPr="009F0C45" w:rsidRDefault="009F0C45" w:rsidP="009F0C45">
      <w:pPr>
        <w:rPr>
          <w:ins w:id="7224" w:author="User" w:date="2014-05-10T19:33:00Z"/>
          <w:rFonts w:ascii="Courier New" w:hAnsi="Courier New" w:cs="Courier New"/>
          <w:sz w:val="20"/>
          <w:szCs w:val="20"/>
        </w:rPr>
      </w:pPr>
      <w:ins w:id="7225" w:author="User" w:date="2014-05-10T19:33:00Z">
        <w:r w:rsidRPr="009F0C45">
          <w:rPr>
            <w:rFonts w:ascii="Courier New" w:hAnsi="Courier New" w:cs="Courier New"/>
            <w:sz w:val="20"/>
            <w:szCs w:val="20"/>
          </w:rPr>
          <w:t>#define headerSize sizeof(header)</w:t>
        </w:r>
      </w:ins>
    </w:p>
    <w:p w14:paraId="2E38AB81" w14:textId="77777777" w:rsidR="009F0C45" w:rsidRPr="009F0C45" w:rsidRDefault="009F0C45" w:rsidP="009F0C45">
      <w:pPr>
        <w:rPr>
          <w:ins w:id="7226" w:author="User" w:date="2014-05-10T19:33:00Z"/>
          <w:rFonts w:ascii="Courier New" w:hAnsi="Courier New" w:cs="Courier New"/>
          <w:sz w:val="20"/>
          <w:szCs w:val="20"/>
        </w:rPr>
      </w:pPr>
      <w:ins w:id="7227" w:author="User" w:date="2014-05-10T19:33:00Z">
        <w:r w:rsidRPr="009F0C45">
          <w:rPr>
            <w:rFonts w:ascii="Courier New" w:hAnsi="Courier New" w:cs="Courier New"/>
            <w:sz w:val="20"/>
            <w:szCs w:val="20"/>
          </w:rPr>
          <w:t>#define footerSize sizeof(footer)</w:t>
        </w:r>
      </w:ins>
    </w:p>
    <w:p w14:paraId="4F184FA6" w14:textId="77777777" w:rsidR="009F0C45" w:rsidRPr="009F0C45" w:rsidRDefault="009F0C45" w:rsidP="009F0C45">
      <w:pPr>
        <w:rPr>
          <w:ins w:id="7228" w:author="User" w:date="2014-05-10T19:33:00Z"/>
          <w:rFonts w:ascii="Courier New" w:hAnsi="Courier New" w:cs="Courier New"/>
          <w:sz w:val="20"/>
          <w:szCs w:val="20"/>
        </w:rPr>
      </w:pPr>
      <w:ins w:id="7229" w:author="User" w:date="2014-05-10T19:33:00Z">
        <w:r w:rsidRPr="009F0C45">
          <w:rPr>
            <w:rFonts w:ascii="Courier New" w:hAnsi="Courier New" w:cs="Courier New"/>
            <w:sz w:val="20"/>
            <w:szCs w:val="20"/>
          </w:rPr>
          <w:t>#define NumOfBuffers</w:t>
        </w:r>
        <w:r w:rsidRPr="009F0C45">
          <w:rPr>
            <w:rFonts w:ascii="Courier New" w:hAnsi="Courier New" w:cs="Courier New"/>
            <w:sz w:val="20"/>
            <w:szCs w:val="20"/>
          </w:rPr>
          <w:tab/>
          <w:t>2</w:t>
        </w:r>
      </w:ins>
    </w:p>
    <w:p w14:paraId="72B480B2" w14:textId="77777777" w:rsidR="009F0C45" w:rsidRPr="009F0C45" w:rsidRDefault="009F0C45" w:rsidP="009F0C45">
      <w:pPr>
        <w:rPr>
          <w:ins w:id="7230" w:author="User" w:date="2014-05-10T19:33:00Z"/>
          <w:rFonts w:ascii="Courier New" w:hAnsi="Courier New" w:cs="Courier New"/>
          <w:sz w:val="20"/>
          <w:szCs w:val="20"/>
        </w:rPr>
      </w:pPr>
      <w:ins w:id="7231" w:author="User" w:date="2014-05-10T19:33:00Z">
        <w:r w:rsidRPr="009F0C45">
          <w:rPr>
            <w:rFonts w:ascii="Courier New" w:hAnsi="Courier New" w:cs="Courier New"/>
            <w:sz w:val="20"/>
            <w:szCs w:val="20"/>
          </w:rPr>
          <w:t>#define dataSize        500</w:t>
        </w:r>
      </w:ins>
    </w:p>
    <w:p w14:paraId="11BA345D" w14:textId="77777777" w:rsidR="009F0C45" w:rsidRPr="009F0C45" w:rsidRDefault="009F0C45" w:rsidP="009F0C45">
      <w:pPr>
        <w:rPr>
          <w:ins w:id="7232" w:author="User" w:date="2014-05-10T19:33:00Z"/>
          <w:rFonts w:ascii="Courier New" w:hAnsi="Courier New" w:cs="Courier New"/>
          <w:sz w:val="20"/>
          <w:szCs w:val="20"/>
        </w:rPr>
      </w:pPr>
      <w:ins w:id="7233" w:author="User" w:date="2014-05-10T19:33:00Z">
        <w:r w:rsidRPr="009F0C45">
          <w:rPr>
            <w:rFonts w:ascii="Courier New" w:hAnsi="Courier New" w:cs="Courier New"/>
            <w:sz w:val="20"/>
            <w:szCs w:val="20"/>
          </w:rPr>
          <w:t>typedef union{</w:t>
        </w:r>
      </w:ins>
    </w:p>
    <w:p w14:paraId="2F778577" w14:textId="77777777" w:rsidR="009F0C45" w:rsidRPr="009F0C45" w:rsidRDefault="009F0C45" w:rsidP="009F0C45">
      <w:pPr>
        <w:rPr>
          <w:ins w:id="7234" w:author="User" w:date="2014-05-10T19:33:00Z"/>
          <w:rFonts w:ascii="Courier New" w:hAnsi="Courier New" w:cs="Courier New"/>
          <w:sz w:val="20"/>
          <w:szCs w:val="20"/>
        </w:rPr>
      </w:pPr>
      <w:ins w:id="7235" w:author="User" w:date="2014-05-10T19:33:00Z">
        <w:r w:rsidRPr="009F0C45">
          <w:rPr>
            <w:rFonts w:ascii="Courier New" w:hAnsi="Courier New" w:cs="Courier New"/>
            <w:sz w:val="20"/>
            <w:szCs w:val="20"/>
          </w:rPr>
          <w:t xml:space="preserve">    uint8_t rawData[dataSize];</w:t>
        </w:r>
      </w:ins>
    </w:p>
    <w:p w14:paraId="1747EA1E" w14:textId="77777777" w:rsidR="009F0C45" w:rsidRPr="009F0C45" w:rsidRDefault="009F0C45" w:rsidP="009F0C45">
      <w:pPr>
        <w:rPr>
          <w:ins w:id="7236" w:author="User" w:date="2014-05-10T19:33:00Z"/>
          <w:rFonts w:ascii="Courier New" w:hAnsi="Courier New" w:cs="Courier New"/>
          <w:sz w:val="20"/>
          <w:szCs w:val="20"/>
        </w:rPr>
      </w:pPr>
      <w:ins w:id="7237" w:author="User" w:date="2014-05-10T19:33:00Z">
        <w:r w:rsidRPr="009F0C45">
          <w:rPr>
            <w:rFonts w:ascii="Courier New" w:hAnsi="Courier New" w:cs="Courier New"/>
            <w:sz w:val="20"/>
            <w:szCs w:val="20"/>
          </w:rPr>
          <w:t xml:space="preserve">    uint16_t intData[dataSize/2];</w:t>
        </w:r>
      </w:ins>
    </w:p>
    <w:p w14:paraId="3CED4A1B" w14:textId="77777777" w:rsidR="009F0C45" w:rsidRPr="009F0C45" w:rsidRDefault="009F0C45" w:rsidP="009F0C45">
      <w:pPr>
        <w:rPr>
          <w:ins w:id="7238" w:author="User" w:date="2014-05-10T19:33:00Z"/>
          <w:rFonts w:ascii="Courier New" w:hAnsi="Courier New" w:cs="Courier New"/>
          <w:sz w:val="20"/>
          <w:szCs w:val="20"/>
        </w:rPr>
      </w:pPr>
      <w:ins w:id="7239" w:author="User" w:date="2014-05-10T19:33:00Z">
        <w:r w:rsidRPr="009F0C45">
          <w:rPr>
            <w:rFonts w:ascii="Courier New" w:hAnsi="Courier New" w:cs="Courier New"/>
            <w:sz w:val="20"/>
            <w:szCs w:val="20"/>
          </w:rPr>
          <w:t>}Data_t;</w:t>
        </w:r>
      </w:ins>
    </w:p>
    <w:p w14:paraId="7640B30A" w14:textId="77777777" w:rsidR="009F0C45" w:rsidRPr="009F0C45" w:rsidRDefault="009F0C45" w:rsidP="009F0C45">
      <w:pPr>
        <w:rPr>
          <w:ins w:id="7240" w:author="User" w:date="2014-05-10T19:33:00Z"/>
          <w:rFonts w:ascii="Courier New" w:hAnsi="Courier New" w:cs="Courier New"/>
          <w:sz w:val="20"/>
          <w:szCs w:val="20"/>
        </w:rPr>
      </w:pPr>
      <w:ins w:id="7241" w:author="User" w:date="2014-05-10T19:33:00Z">
        <w:r w:rsidRPr="009F0C45">
          <w:rPr>
            <w:rFonts w:ascii="Courier New" w:hAnsi="Courier New" w:cs="Courier New"/>
            <w:sz w:val="20"/>
            <w:szCs w:val="20"/>
          </w:rPr>
          <w:t>#define NoErrors        0</w:t>
        </w:r>
      </w:ins>
    </w:p>
    <w:p w14:paraId="2B21808B" w14:textId="77777777" w:rsidR="009F0C45" w:rsidRPr="009F0C45" w:rsidRDefault="009F0C45" w:rsidP="009F0C45">
      <w:pPr>
        <w:rPr>
          <w:ins w:id="7242" w:author="User" w:date="2014-05-10T19:33:00Z"/>
          <w:rFonts w:ascii="Courier New" w:hAnsi="Courier New" w:cs="Courier New"/>
          <w:sz w:val="20"/>
          <w:szCs w:val="20"/>
        </w:rPr>
      </w:pPr>
      <w:ins w:id="7243" w:author="User" w:date="2014-05-10T19:33:00Z">
        <w:r w:rsidRPr="009F0C45">
          <w:rPr>
            <w:rFonts w:ascii="Courier New" w:hAnsi="Courier New" w:cs="Courier New"/>
            <w:sz w:val="20"/>
            <w:szCs w:val="20"/>
          </w:rPr>
          <w:t>typedef enum{</w:t>
        </w:r>
      </w:ins>
    </w:p>
    <w:p w14:paraId="3F4D1C5A" w14:textId="77777777" w:rsidR="009F0C45" w:rsidRPr="009F0C45" w:rsidRDefault="009F0C45" w:rsidP="009F0C45">
      <w:pPr>
        <w:rPr>
          <w:ins w:id="7244" w:author="User" w:date="2014-05-10T19:33:00Z"/>
          <w:rFonts w:ascii="Courier New" w:hAnsi="Courier New" w:cs="Courier New"/>
          <w:sz w:val="20"/>
          <w:szCs w:val="20"/>
        </w:rPr>
      </w:pPr>
      <w:ins w:id="7245" w:author="User" w:date="2014-05-10T19:33:00Z">
        <w:r w:rsidRPr="009F0C45">
          <w:rPr>
            <w:rFonts w:ascii="Courier New" w:hAnsi="Courier New" w:cs="Courier New"/>
            <w:sz w:val="20"/>
            <w:szCs w:val="20"/>
          </w:rPr>
          <w:t xml:space="preserve"> rxHeader,</w:t>
        </w:r>
      </w:ins>
    </w:p>
    <w:p w14:paraId="0C4589F5" w14:textId="77777777" w:rsidR="009F0C45" w:rsidRPr="009F0C45" w:rsidRDefault="009F0C45" w:rsidP="009F0C45">
      <w:pPr>
        <w:rPr>
          <w:ins w:id="7246" w:author="User" w:date="2014-05-10T19:33:00Z"/>
          <w:rFonts w:ascii="Courier New" w:hAnsi="Courier New" w:cs="Courier New"/>
          <w:sz w:val="20"/>
          <w:szCs w:val="20"/>
        </w:rPr>
      </w:pPr>
      <w:ins w:id="7247" w:author="User" w:date="2014-05-10T19:33:00Z">
        <w:r w:rsidRPr="009F0C45">
          <w:rPr>
            <w:rFonts w:ascii="Courier New" w:hAnsi="Courier New" w:cs="Courier New"/>
            <w:sz w:val="20"/>
            <w:szCs w:val="20"/>
          </w:rPr>
          <w:t xml:space="preserve"> rxData,</w:t>
        </w:r>
      </w:ins>
    </w:p>
    <w:p w14:paraId="62CA26A3" w14:textId="77777777" w:rsidR="009F0C45" w:rsidRPr="009F0C45" w:rsidRDefault="009F0C45" w:rsidP="009F0C45">
      <w:pPr>
        <w:rPr>
          <w:ins w:id="7248" w:author="User" w:date="2014-05-10T19:33:00Z"/>
          <w:rFonts w:ascii="Courier New" w:hAnsi="Courier New" w:cs="Courier New"/>
          <w:sz w:val="20"/>
          <w:szCs w:val="20"/>
        </w:rPr>
      </w:pPr>
      <w:ins w:id="7249" w:author="User" w:date="2014-05-10T19:33:00Z">
        <w:r w:rsidRPr="009F0C45">
          <w:rPr>
            <w:rFonts w:ascii="Courier New" w:hAnsi="Courier New" w:cs="Courier New"/>
            <w:sz w:val="20"/>
            <w:szCs w:val="20"/>
          </w:rPr>
          <w:t xml:space="preserve"> rxFooter,</w:t>
        </w:r>
      </w:ins>
    </w:p>
    <w:p w14:paraId="0039229F" w14:textId="77777777" w:rsidR="009F0C45" w:rsidRPr="009F0C45" w:rsidRDefault="009F0C45" w:rsidP="009F0C45">
      <w:pPr>
        <w:rPr>
          <w:ins w:id="7250" w:author="User" w:date="2014-05-10T19:33:00Z"/>
          <w:rFonts w:ascii="Courier New" w:hAnsi="Courier New" w:cs="Courier New"/>
          <w:sz w:val="20"/>
          <w:szCs w:val="20"/>
        </w:rPr>
      </w:pPr>
      <w:ins w:id="7251" w:author="User" w:date="2014-05-10T19:33:00Z">
        <w:r w:rsidRPr="009F0C45">
          <w:rPr>
            <w:rFonts w:ascii="Courier New" w:hAnsi="Courier New" w:cs="Courier New"/>
            <w:sz w:val="20"/>
            <w:szCs w:val="20"/>
          </w:rPr>
          <w:t xml:space="preserve"> rxDone</w:t>
        </w:r>
      </w:ins>
    </w:p>
    <w:p w14:paraId="2AF1D45A" w14:textId="77777777" w:rsidR="009F0C45" w:rsidRPr="009F0C45" w:rsidRDefault="009F0C45" w:rsidP="009F0C45">
      <w:pPr>
        <w:rPr>
          <w:ins w:id="7252" w:author="User" w:date="2014-05-10T19:33:00Z"/>
          <w:rFonts w:ascii="Courier New" w:hAnsi="Courier New" w:cs="Courier New"/>
          <w:sz w:val="20"/>
          <w:szCs w:val="20"/>
        </w:rPr>
      </w:pPr>
      <w:ins w:id="7253" w:author="User" w:date="2014-05-10T19:33:00Z">
        <w:r w:rsidRPr="009F0C45">
          <w:rPr>
            <w:rFonts w:ascii="Courier New" w:hAnsi="Courier New" w:cs="Courier New"/>
            <w:sz w:val="20"/>
            <w:szCs w:val="20"/>
          </w:rPr>
          <w:t>}intt_state_t;</w:t>
        </w:r>
      </w:ins>
    </w:p>
    <w:p w14:paraId="1A6C4915" w14:textId="77777777" w:rsidR="009F0C45" w:rsidRPr="009F0C45" w:rsidRDefault="009F0C45" w:rsidP="009F0C45">
      <w:pPr>
        <w:rPr>
          <w:ins w:id="7254" w:author="User" w:date="2014-05-10T19:33:00Z"/>
          <w:rFonts w:ascii="Courier New" w:hAnsi="Courier New" w:cs="Courier New"/>
          <w:sz w:val="20"/>
          <w:szCs w:val="20"/>
        </w:rPr>
      </w:pPr>
    </w:p>
    <w:p w14:paraId="473C57F6" w14:textId="77777777" w:rsidR="009F0C45" w:rsidRPr="009F0C45" w:rsidRDefault="009F0C45" w:rsidP="009F0C45">
      <w:pPr>
        <w:rPr>
          <w:ins w:id="7255" w:author="User" w:date="2014-05-10T19:33:00Z"/>
          <w:rFonts w:ascii="Courier New" w:hAnsi="Courier New" w:cs="Courier New"/>
          <w:sz w:val="20"/>
          <w:szCs w:val="20"/>
        </w:rPr>
      </w:pPr>
      <w:ins w:id="7256" w:author="User" w:date="2014-05-10T19:33:00Z">
        <w:r w:rsidRPr="009F0C45">
          <w:rPr>
            <w:rFonts w:ascii="Courier New" w:hAnsi="Courier New" w:cs="Courier New"/>
            <w:sz w:val="20"/>
            <w:szCs w:val="20"/>
          </w:rPr>
          <w:t>extern unsigned char header[];</w:t>
        </w:r>
      </w:ins>
    </w:p>
    <w:p w14:paraId="71074E15" w14:textId="77777777" w:rsidR="009F0C45" w:rsidRPr="009F0C45" w:rsidRDefault="009F0C45" w:rsidP="009F0C45">
      <w:pPr>
        <w:rPr>
          <w:ins w:id="7257" w:author="User" w:date="2014-05-10T19:33:00Z"/>
          <w:rFonts w:ascii="Courier New" w:hAnsi="Courier New" w:cs="Courier New"/>
          <w:sz w:val="20"/>
          <w:szCs w:val="20"/>
        </w:rPr>
      </w:pPr>
      <w:ins w:id="7258" w:author="User" w:date="2014-05-10T19:33:00Z">
        <w:r w:rsidRPr="009F0C45">
          <w:rPr>
            <w:rFonts w:ascii="Courier New" w:hAnsi="Courier New" w:cs="Courier New"/>
            <w:sz w:val="20"/>
            <w:szCs w:val="20"/>
          </w:rPr>
          <w:t>extern unsigned char footer[];</w:t>
        </w:r>
      </w:ins>
    </w:p>
    <w:p w14:paraId="404B740A" w14:textId="77777777" w:rsidR="009F0C45" w:rsidRPr="009F0C45" w:rsidRDefault="009F0C45" w:rsidP="009F0C45">
      <w:pPr>
        <w:rPr>
          <w:ins w:id="7259" w:author="User" w:date="2014-05-10T19:33:00Z"/>
          <w:rFonts w:ascii="Courier New" w:hAnsi="Courier New" w:cs="Courier New"/>
          <w:sz w:val="20"/>
          <w:szCs w:val="20"/>
        </w:rPr>
      </w:pPr>
      <w:ins w:id="7260" w:author="User" w:date="2014-05-10T19:33:00Z">
        <w:r w:rsidRPr="009F0C45">
          <w:rPr>
            <w:rFonts w:ascii="Courier New" w:hAnsi="Courier New" w:cs="Courier New"/>
            <w:sz w:val="20"/>
            <w:szCs w:val="20"/>
          </w:rPr>
          <w:t>extern unsigned char * pBuff;</w:t>
        </w:r>
      </w:ins>
    </w:p>
    <w:p w14:paraId="29AF7994" w14:textId="77777777" w:rsidR="009F0C45" w:rsidRPr="009F0C45" w:rsidRDefault="009F0C45" w:rsidP="009F0C45">
      <w:pPr>
        <w:rPr>
          <w:ins w:id="7261" w:author="User" w:date="2014-05-10T19:33:00Z"/>
          <w:rFonts w:ascii="Courier New" w:hAnsi="Courier New" w:cs="Courier New"/>
          <w:sz w:val="20"/>
          <w:szCs w:val="20"/>
        </w:rPr>
      </w:pPr>
      <w:ins w:id="7262" w:author="User" w:date="2014-05-10T19:33:00Z">
        <w:r w:rsidRPr="009F0C45">
          <w:rPr>
            <w:rFonts w:ascii="Courier New" w:hAnsi="Courier New" w:cs="Courier New"/>
            <w:sz w:val="20"/>
            <w:szCs w:val="20"/>
          </w:rPr>
          <w:t>extern unsigned char actBuf;</w:t>
        </w:r>
      </w:ins>
    </w:p>
    <w:p w14:paraId="4BD7E35A" w14:textId="77777777" w:rsidR="009F0C45" w:rsidRPr="009F0C45" w:rsidRDefault="009F0C45" w:rsidP="009F0C45">
      <w:pPr>
        <w:rPr>
          <w:ins w:id="7263" w:author="User" w:date="2014-05-10T19:33:00Z"/>
          <w:rFonts w:ascii="Courier New" w:hAnsi="Courier New" w:cs="Courier New"/>
          <w:sz w:val="20"/>
          <w:szCs w:val="20"/>
        </w:rPr>
      </w:pPr>
      <w:ins w:id="7264" w:author="User" w:date="2014-05-10T19:33:00Z">
        <w:r w:rsidRPr="009F0C45">
          <w:rPr>
            <w:rFonts w:ascii="Courier New" w:hAnsi="Courier New" w:cs="Courier New"/>
            <w:sz w:val="20"/>
            <w:szCs w:val="20"/>
          </w:rPr>
          <w:t>extern intt_state_t rx_State;</w:t>
        </w:r>
      </w:ins>
    </w:p>
    <w:p w14:paraId="3439E390" w14:textId="77777777" w:rsidR="009F0C45" w:rsidRPr="009F0C45" w:rsidRDefault="009F0C45" w:rsidP="009F0C45">
      <w:pPr>
        <w:rPr>
          <w:ins w:id="7265" w:author="User" w:date="2014-05-10T19:33:00Z"/>
          <w:rFonts w:ascii="Courier New" w:hAnsi="Courier New" w:cs="Courier New"/>
          <w:sz w:val="20"/>
          <w:szCs w:val="20"/>
        </w:rPr>
      </w:pPr>
    </w:p>
    <w:p w14:paraId="2BDBEC6C" w14:textId="77777777" w:rsidR="009F0C45" w:rsidRPr="009F0C45" w:rsidRDefault="009F0C45" w:rsidP="009F0C45">
      <w:pPr>
        <w:rPr>
          <w:ins w:id="7266" w:author="User" w:date="2014-05-10T19:33:00Z"/>
          <w:rFonts w:ascii="Courier New" w:hAnsi="Courier New" w:cs="Courier New"/>
          <w:sz w:val="20"/>
          <w:szCs w:val="20"/>
        </w:rPr>
      </w:pPr>
      <w:ins w:id="7267" w:author="User" w:date="2014-05-10T19:33:00Z">
        <w:r w:rsidRPr="009F0C45">
          <w:rPr>
            <w:rFonts w:ascii="Courier New" w:hAnsi="Courier New" w:cs="Courier New"/>
            <w:sz w:val="20"/>
            <w:szCs w:val="20"/>
          </w:rPr>
          <w:t>extern void init_UART1( int BRGVAL );</w:t>
        </w:r>
      </w:ins>
    </w:p>
    <w:p w14:paraId="2F09AE4C" w14:textId="77777777" w:rsidR="009F0C45" w:rsidRPr="009F0C45" w:rsidRDefault="009F0C45" w:rsidP="009F0C45">
      <w:pPr>
        <w:rPr>
          <w:ins w:id="7268" w:author="User" w:date="2014-05-10T19:33:00Z"/>
          <w:rFonts w:ascii="Courier New" w:hAnsi="Courier New" w:cs="Courier New"/>
          <w:sz w:val="20"/>
          <w:szCs w:val="20"/>
        </w:rPr>
      </w:pPr>
      <w:ins w:id="7269" w:author="User" w:date="2014-05-10T19:33:00Z">
        <w:r w:rsidRPr="009F0C45">
          <w:rPr>
            <w:rFonts w:ascii="Courier New" w:hAnsi="Courier New" w:cs="Courier New"/>
            <w:sz w:val="20"/>
            <w:szCs w:val="20"/>
          </w:rPr>
          <w:t>extern void proccessData( Data_t * DataBlock );</w:t>
        </w:r>
      </w:ins>
    </w:p>
    <w:p w14:paraId="217062E4" w14:textId="77777777" w:rsidR="009F0C45" w:rsidRPr="009F0C45" w:rsidRDefault="009F0C45" w:rsidP="009F0C45">
      <w:pPr>
        <w:rPr>
          <w:ins w:id="7270" w:author="User" w:date="2014-05-10T19:33:00Z"/>
          <w:rFonts w:ascii="Courier New" w:hAnsi="Courier New" w:cs="Courier New"/>
          <w:sz w:val="20"/>
          <w:szCs w:val="20"/>
        </w:rPr>
      </w:pPr>
      <w:ins w:id="7271" w:author="User" w:date="2014-05-10T19:33:00Z">
        <w:r w:rsidRPr="009F0C45">
          <w:rPr>
            <w:rFonts w:ascii="Courier New" w:hAnsi="Courier New" w:cs="Courier New"/>
            <w:sz w:val="20"/>
            <w:szCs w:val="20"/>
          </w:rPr>
          <w:t>extern void mainWhile( void );</w:t>
        </w:r>
      </w:ins>
    </w:p>
    <w:p w14:paraId="6F8E9107" w14:textId="77777777" w:rsidR="009F0C45" w:rsidRPr="009F0C45" w:rsidRDefault="009F0C45" w:rsidP="009F0C45">
      <w:pPr>
        <w:rPr>
          <w:ins w:id="7272" w:author="User" w:date="2014-05-10T19:33:00Z"/>
          <w:rFonts w:ascii="Courier New" w:hAnsi="Courier New" w:cs="Courier New"/>
          <w:sz w:val="20"/>
          <w:szCs w:val="20"/>
        </w:rPr>
      </w:pPr>
      <w:ins w:id="7273" w:author="User" w:date="2014-05-10T19:33:00Z">
        <w:r w:rsidRPr="009F0C45">
          <w:rPr>
            <w:rFonts w:ascii="Courier New" w:hAnsi="Courier New" w:cs="Courier New"/>
            <w:sz w:val="20"/>
            <w:szCs w:val="20"/>
          </w:rPr>
          <w:t>extern void start_UART1( void );</w:t>
        </w:r>
      </w:ins>
    </w:p>
    <w:p w14:paraId="4B5EAF54" w14:textId="77777777" w:rsidR="009F0C45" w:rsidRPr="009F0C45" w:rsidRDefault="009F0C45" w:rsidP="009F0C45">
      <w:pPr>
        <w:rPr>
          <w:ins w:id="7274" w:author="User" w:date="2014-05-10T19:33:00Z"/>
          <w:rFonts w:ascii="Courier New" w:hAnsi="Courier New" w:cs="Courier New"/>
          <w:sz w:val="20"/>
          <w:szCs w:val="20"/>
        </w:rPr>
      </w:pPr>
      <w:ins w:id="7275" w:author="User" w:date="2014-05-10T19:33:00Z">
        <w:r w:rsidRPr="009F0C45">
          <w:rPr>
            <w:rFonts w:ascii="Courier New" w:hAnsi="Courier New" w:cs="Courier New"/>
            <w:sz w:val="20"/>
            <w:szCs w:val="20"/>
          </w:rPr>
          <w:t>extern void stop_UART1(void);</w:t>
        </w:r>
      </w:ins>
    </w:p>
    <w:p w14:paraId="0A79180A" w14:textId="77777777" w:rsidR="009F0C45" w:rsidRPr="009F0C45" w:rsidRDefault="009F0C45" w:rsidP="009F0C45">
      <w:pPr>
        <w:rPr>
          <w:ins w:id="7276" w:author="User" w:date="2014-05-10T19:33:00Z"/>
          <w:rFonts w:ascii="Courier New" w:hAnsi="Courier New" w:cs="Courier New"/>
          <w:sz w:val="20"/>
          <w:szCs w:val="20"/>
        </w:rPr>
      </w:pPr>
      <w:ins w:id="7277" w:author="User" w:date="2014-05-10T19:33:00Z">
        <w:r w:rsidRPr="009F0C45">
          <w:rPr>
            <w:rFonts w:ascii="Courier New" w:hAnsi="Courier New" w:cs="Courier New"/>
            <w:sz w:val="20"/>
            <w:szCs w:val="20"/>
          </w:rPr>
          <w:t>extern void sendString(char *sptr);</w:t>
        </w:r>
      </w:ins>
    </w:p>
    <w:p w14:paraId="629BE809" w14:textId="77777777" w:rsidR="009F0C45" w:rsidRPr="009F0C45" w:rsidRDefault="009F0C45" w:rsidP="009F0C45">
      <w:pPr>
        <w:rPr>
          <w:ins w:id="7278" w:author="User" w:date="2014-05-10T19:33:00Z"/>
          <w:rFonts w:ascii="Courier New" w:hAnsi="Courier New" w:cs="Courier New"/>
          <w:sz w:val="20"/>
          <w:szCs w:val="20"/>
        </w:rPr>
      </w:pPr>
    </w:p>
    <w:p w14:paraId="12218826" w14:textId="77777777" w:rsidR="009F0C45" w:rsidRPr="009F0C45" w:rsidRDefault="009F0C45" w:rsidP="009F0C45">
      <w:pPr>
        <w:rPr>
          <w:ins w:id="7279" w:author="User" w:date="2014-05-10T19:33:00Z"/>
          <w:rFonts w:ascii="Courier New" w:hAnsi="Courier New" w:cs="Courier New"/>
          <w:sz w:val="20"/>
          <w:szCs w:val="20"/>
        </w:rPr>
      </w:pPr>
      <w:ins w:id="7280" w:author="User" w:date="2014-05-10T19:33:00Z">
        <w:r w:rsidRPr="009F0C45">
          <w:rPr>
            <w:rFonts w:ascii="Courier New" w:hAnsi="Courier New" w:cs="Courier New"/>
            <w:sz w:val="20"/>
            <w:szCs w:val="20"/>
          </w:rPr>
          <w:t>#ifdef</w:t>
        </w:r>
        <w:r w:rsidRPr="009F0C45">
          <w:rPr>
            <w:rFonts w:ascii="Courier New" w:hAnsi="Courier New" w:cs="Courier New"/>
            <w:sz w:val="20"/>
            <w:szCs w:val="20"/>
          </w:rPr>
          <w:tab/>
          <w:t>__cplusplus</w:t>
        </w:r>
      </w:ins>
    </w:p>
    <w:p w14:paraId="2B70DC58" w14:textId="77777777" w:rsidR="009F0C45" w:rsidRPr="009F0C45" w:rsidRDefault="009F0C45" w:rsidP="009F0C45">
      <w:pPr>
        <w:rPr>
          <w:ins w:id="7281" w:author="User" w:date="2014-05-10T19:33:00Z"/>
          <w:rFonts w:ascii="Courier New" w:hAnsi="Courier New" w:cs="Courier New"/>
          <w:sz w:val="20"/>
          <w:szCs w:val="20"/>
        </w:rPr>
      </w:pPr>
      <w:ins w:id="7282" w:author="User" w:date="2014-05-10T19:33:00Z">
        <w:r w:rsidRPr="009F0C45">
          <w:rPr>
            <w:rFonts w:ascii="Courier New" w:hAnsi="Courier New" w:cs="Courier New"/>
            <w:sz w:val="20"/>
            <w:szCs w:val="20"/>
          </w:rPr>
          <w:t>}</w:t>
        </w:r>
      </w:ins>
    </w:p>
    <w:p w14:paraId="23C1DAD6" w14:textId="77777777" w:rsidR="009F0C45" w:rsidRPr="009F0C45" w:rsidRDefault="009F0C45" w:rsidP="009F0C45">
      <w:pPr>
        <w:rPr>
          <w:ins w:id="7283" w:author="User" w:date="2014-05-10T19:33:00Z"/>
          <w:rFonts w:ascii="Courier New" w:hAnsi="Courier New" w:cs="Courier New"/>
          <w:sz w:val="20"/>
          <w:szCs w:val="20"/>
        </w:rPr>
      </w:pPr>
      <w:ins w:id="7284" w:author="User" w:date="2014-05-10T19:33:00Z">
        <w:r w:rsidRPr="009F0C45">
          <w:rPr>
            <w:rFonts w:ascii="Courier New" w:hAnsi="Courier New" w:cs="Courier New"/>
            <w:sz w:val="20"/>
            <w:szCs w:val="20"/>
          </w:rPr>
          <w:t>#endif</w:t>
        </w:r>
      </w:ins>
    </w:p>
    <w:p w14:paraId="67923D89" w14:textId="77777777" w:rsidR="009F0C45" w:rsidRDefault="009F0C45" w:rsidP="001A18E3">
      <w:pPr>
        <w:rPr>
          <w:ins w:id="7285" w:author="User" w:date="2014-05-10T19:33:00Z"/>
          <w:rFonts w:ascii="Courier New" w:hAnsi="Courier New" w:cs="Courier New"/>
          <w:sz w:val="20"/>
          <w:szCs w:val="20"/>
        </w:rPr>
      </w:pPr>
      <w:ins w:id="7286" w:author="User" w:date="2014-05-10T19:33:00Z">
        <w:r w:rsidRPr="009F0C45">
          <w:rPr>
            <w:rFonts w:ascii="Courier New" w:hAnsi="Courier New" w:cs="Courier New"/>
            <w:sz w:val="20"/>
            <w:szCs w:val="20"/>
          </w:rPr>
          <w:t>#endif</w:t>
        </w:r>
        <w:r w:rsidRPr="009F0C45">
          <w:rPr>
            <w:rFonts w:ascii="Courier New" w:hAnsi="Courier New" w:cs="Courier New"/>
            <w:sz w:val="20"/>
            <w:szCs w:val="20"/>
          </w:rPr>
          <w:tab/>
          <w:t>/* UART_H */</w:t>
        </w:r>
      </w:ins>
    </w:p>
    <w:p w14:paraId="4AD110F4" w14:textId="704F9CF7" w:rsidR="001A18E3" w:rsidRPr="00810548" w:rsidDel="009F0C45" w:rsidRDefault="001A18E3" w:rsidP="009F0C45">
      <w:pPr>
        <w:rPr>
          <w:ins w:id="7287" w:author="Algirdas" w:date="2014-05-01T18:03:00Z"/>
          <w:del w:id="7288" w:author="User" w:date="2014-05-10T19:33:00Z"/>
          <w:rFonts w:ascii="Courier New" w:hAnsi="Courier New" w:cs="Courier New"/>
          <w:sz w:val="20"/>
          <w:szCs w:val="20"/>
        </w:rPr>
      </w:pPr>
      <w:ins w:id="7289" w:author="Algirdas" w:date="2014-05-01T18:03:00Z">
        <w:del w:id="7290" w:author="User" w:date="2014-05-10T19:33:00Z">
          <w:r w:rsidRPr="00810548" w:rsidDel="009F0C45">
            <w:rPr>
              <w:rFonts w:ascii="Courier New" w:hAnsi="Courier New" w:cs="Courier New"/>
              <w:sz w:val="20"/>
              <w:szCs w:val="20"/>
            </w:rPr>
            <w:delText>#ifndef MYUART_H</w:delText>
          </w:r>
        </w:del>
      </w:ins>
    </w:p>
    <w:p w14:paraId="518440D9" w14:textId="62E370B0" w:rsidR="001A18E3" w:rsidRPr="00810548" w:rsidDel="009F0C45" w:rsidRDefault="001A18E3" w:rsidP="001A18E3">
      <w:pPr>
        <w:rPr>
          <w:ins w:id="7291" w:author="Algirdas" w:date="2014-05-01T18:03:00Z"/>
          <w:del w:id="7292" w:author="User" w:date="2014-05-10T19:33:00Z"/>
          <w:rFonts w:ascii="Courier New" w:hAnsi="Courier New" w:cs="Courier New"/>
          <w:sz w:val="20"/>
          <w:szCs w:val="20"/>
        </w:rPr>
      </w:pPr>
      <w:ins w:id="7293" w:author="Algirdas" w:date="2014-05-01T18:03:00Z">
        <w:del w:id="7294" w:author="User" w:date="2014-05-10T19:33:00Z">
          <w:r w:rsidRPr="00810548" w:rsidDel="009F0C45">
            <w:rPr>
              <w:rFonts w:ascii="Courier New" w:hAnsi="Courier New" w:cs="Courier New"/>
              <w:sz w:val="20"/>
              <w:szCs w:val="20"/>
            </w:rPr>
            <w:delText>#define</w:delText>
          </w:r>
          <w:r w:rsidRPr="00810548" w:rsidDel="009F0C45">
            <w:rPr>
              <w:rFonts w:ascii="Courier New" w:hAnsi="Courier New" w:cs="Courier New"/>
              <w:sz w:val="20"/>
              <w:szCs w:val="20"/>
            </w:rPr>
            <w:tab/>
            <w:delText>MYUART_H</w:delText>
          </w:r>
        </w:del>
      </w:ins>
    </w:p>
    <w:p w14:paraId="59B8A75D" w14:textId="4A66FAEF" w:rsidR="001A18E3" w:rsidRPr="00810548" w:rsidDel="009F0C45" w:rsidRDefault="001A18E3" w:rsidP="001A18E3">
      <w:pPr>
        <w:rPr>
          <w:ins w:id="7295" w:author="Algirdas" w:date="2014-05-01T18:03:00Z"/>
          <w:del w:id="7296" w:author="User" w:date="2014-05-10T19:33:00Z"/>
          <w:rFonts w:ascii="Courier New" w:hAnsi="Courier New" w:cs="Courier New"/>
          <w:sz w:val="20"/>
          <w:szCs w:val="20"/>
        </w:rPr>
      </w:pPr>
    </w:p>
    <w:p w14:paraId="1BF96F28" w14:textId="2EAFBE15" w:rsidR="001A18E3" w:rsidRPr="00810548" w:rsidDel="009F0C45" w:rsidRDefault="001A18E3" w:rsidP="001A18E3">
      <w:pPr>
        <w:rPr>
          <w:ins w:id="7297" w:author="Algirdas" w:date="2014-05-01T18:03:00Z"/>
          <w:del w:id="7298" w:author="User" w:date="2014-05-10T19:33:00Z"/>
          <w:rFonts w:ascii="Courier New" w:hAnsi="Courier New" w:cs="Courier New"/>
          <w:sz w:val="20"/>
          <w:szCs w:val="20"/>
        </w:rPr>
      </w:pPr>
      <w:ins w:id="7299" w:author="Algirdas" w:date="2014-05-01T18:03:00Z">
        <w:del w:id="7300" w:author="User" w:date="2014-05-10T19:33:00Z">
          <w:r w:rsidRPr="00810548" w:rsidDel="009F0C45">
            <w:rPr>
              <w:rFonts w:ascii="Courier New" w:hAnsi="Courier New" w:cs="Courier New"/>
              <w:sz w:val="20"/>
              <w:szCs w:val="20"/>
            </w:rPr>
            <w:delText>#ifdef</w:delText>
          </w:r>
          <w:r w:rsidRPr="00810548" w:rsidDel="009F0C45">
            <w:rPr>
              <w:rFonts w:ascii="Courier New" w:hAnsi="Courier New" w:cs="Courier New"/>
              <w:sz w:val="20"/>
              <w:szCs w:val="20"/>
            </w:rPr>
            <w:tab/>
            <w:delText>__cplusplus</w:delText>
          </w:r>
        </w:del>
      </w:ins>
    </w:p>
    <w:p w14:paraId="4B2A193D" w14:textId="271C0312" w:rsidR="001A18E3" w:rsidRPr="00810548" w:rsidDel="009F0C45" w:rsidRDefault="001A18E3" w:rsidP="001A18E3">
      <w:pPr>
        <w:rPr>
          <w:ins w:id="7301" w:author="Algirdas" w:date="2014-05-01T18:03:00Z"/>
          <w:del w:id="7302" w:author="User" w:date="2014-05-10T19:33:00Z"/>
          <w:rFonts w:ascii="Courier New" w:hAnsi="Courier New" w:cs="Courier New"/>
          <w:sz w:val="20"/>
          <w:szCs w:val="20"/>
        </w:rPr>
      </w:pPr>
      <w:ins w:id="7303" w:author="Algirdas" w:date="2014-05-01T18:03:00Z">
        <w:del w:id="7304" w:author="User" w:date="2014-05-10T19:33:00Z">
          <w:r w:rsidRPr="00810548" w:rsidDel="009F0C45">
            <w:rPr>
              <w:rFonts w:ascii="Courier New" w:hAnsi="Courier New" w:cs="Courier New"/>
              <w:sz w:val="20"/>
              <w:szCs w:val="20"/>
            </w:rPr>
            <w:delText>extern "C" {</w:delText>
          </w:r>
        </w:del>
      </w:ins>
    </w:p>
    <w:p w14:paraId="29170C7B" w14:textId="78AEA267" w:rsidR="001A18E3" w:rsidRPr="00810548" w:rsidDel="009F0C45" w:rsidRDefault="001A18E3" w:rsidP="001A18E3">
      <w:pPr>
        <w:rPr>
          <w:ins w:id="7305" w:author="Algirdas" w:date="2014-05-01T18:03:00Z"/>
          <w:del w:id="7306" w:author="User" w:date="2014-05-10T19:33:00Z"/>
          <w:rFonts w:ascii="Courier New" w:hAnsi="Courier New" w:cs="Courier New"/>
          <w:sz w:val="20"/>
          <w:szCs w:val="20"/>
        </w:rPr>
      </w:pPr>
      <w:ins w:id="7307" w:author="Algirdas" w:date="2014-05-01T18:03:00Z">
        <w:del w:id="7308" w:author="User" w:date="2014-05-10T19:33:00Z">
          <w:r w:rsidRPr="00810548" w:rsidDel="009F0C45">
            <w:rPr>
              <w:rFonts w:ascii="Courier New" w:hAnsi="Courier New" w:cs="Courier New"/>
              <w:sz w:val="20"/>
              <w:szCs w:val="20"/>
            </w:rPr>
            <w:delText>#endif</w:delText>
          </w:r>
        </w:del>
      </w:ins>
    </w:p>
    <w:p w14:paraId="7446A3EC" w14:textId="5E993397" w:rsidR="001A18E3" w:rsidRPr="00810548" w:rsidDel="009F0C45" w:rsidRDefault="001A18E3" w:rsidP="001A18E3">
      <w:pPr>
        <w:rPr>
          <w:ins w:id="7309" w:author="Algirdas" w:date="2014-05-01T18:03:00Z"/>
          <w:del w:id="7310" w:author="User" w:date="2014-05-10T19:33:00Z"/>
          <w:rFonts w:ascii="Courier New" w:hAnsi="Courier New" w:cs="Courier New"/>
          <w:sz w:val="20"/>
          <w:szCs w:val="20"/>
        </w:rPr>
      </w:pPr>
      <w:ins w:id="7311" w:author="Algirdas" w:date="2014-05-01T18:03:00Z">
        <w:del w:id="7312" w:author="User" w:date="2014-05-10T19:33:00Z">
          <w:r w:rsidRPr="00810548" w:rsidDel="009F0C45">
            <w:rPr>
              <w:rFonts w:ascii="Courier New" w:hAnsi="Courier New" w:cs="Courier New"/>
              <w:sz w:val="20"/>
              <w:szCs w:val="20"/>
            </w:rPr>
            <w:delText xml:space="preserve">    </w:delText>
          </w:r>
        </w:del>
      </w:ins>
    </w:p>
    <w:p w14:paraId="550B7B63" w14:textId="365D1088" w:rsidR="001A18E3" w:rsidRPr="00810548" w:rsidDel="009F0C45" w:rsidRDefault="001A18E3" w:rsidP="001A18E3">
      <w:pPr>
        <w:rPr>
          <w:ins w:id="7313" w:author="Algirdas" w:date="2014-05-01T18:03:00Z"/>
          <w:del w:id="7314" w:author="User" w:date="2014-05-10T19:33:00Z"/>
          <w:rFonts w:ascii="Courier New" w:hAnsi="Courier New" w:cs="Courier New"/>
          <w:sz w:val="20"/>
          <w:szCs w:val="20"/>
        </w:rPr>
      </w:pPr>
      <w:ins w:id="7315" w:author="Algirdas" w:date="2014-05-01T18:03:00Z">
        <w:del w:id="7316" w:author="User" w:date="2014-05-10T19:33:00Z">
          <w:r w:rsidRPr="00810548" w:rsidDel="009F0C45">
            <w:rPr>
              <w:rFonts w:ascii="Courier New" w:hAnsi="Courier New" w:cs="Courier New"/>
              <w:sz w:val="20"/>
              <w:szCs w:val="20"/>
            </w:rPr>
            <w:delText>#include &lt;p33FJ64MC802.h&gt;</w:delText>
          </w:r>
        </w:del>
      </w:ins>
    </w:p>
    <w:p w14:paraId="3489591C" w14:textId="2B5001BB" w:rsidR="001A18E3" w:rsidRPr="00810548" w:rsidDel="009F0C45" w:rsidRDefault="001A18E3" w:rsidP="001A18E3">
      <w:pPr>
        <w:rPr>
          <w:ins w:id="7317" w:author="Algirdas" w:date="2014-05-01T18:03:00Z"/>
          <w:del w:id="7318" w:author="User" w:date="2014-05-10T19:33:00Z"/>
          <w:rFonts w:ascii="Courier New" w:hAnsi="Courier New" w:cs="Courier New"/>
          <w:sz w:val="20"/>
          <w:szCs w:val="20"/>
        </w:rPr>
      </w:pPr>
      <w:ins w:id="7319" w:author="Algirdas" w:date="2014-05-01T18:03:00Z">
        <w:del w:id="7320" w:author="User" w:date="2014-05-10T19:33:00Z">
          <w:r w:rsidRPr="00810548" w:rsidDel="009F0C45">
            <w:rPr>
              <w:rFonts w:ascii="Courier New" w:hAnsi="Courier New" w:cs="Courier New"/>
              <w:sz w:val="20"/>
              <w:szCs w:val="20"/>
            </w:rPr>
            <w:delText>#include "corelationAlg.h"</w:delText>
          </w:r>
        </w:del>
      </w:ins>
    </w:p>
    <w:p w14:paraId="142C6057" w14:textId="375F31FC" w:rsidR="001A18E3" w:rsidRPr="00810548" w:rsidDel="009F0C45" w:rsidRDefault="001A18E3" w:rsidP="001A18E3">
      <w:pPr>
        <w:rPr>
          <w:ins w:id="7321" w:author="Algirdas" w:date="2014-05-01T18:03:00Z"/>
          <w:del w:id="7322" w:author="User" w:date="2014-05-10T19:33:00Z"/>
          <w:rFonts w:ascii="Courier New" w:hAnsi="Courier New" w:cs="Courier New"/>
          <w:sz w:val="20"/>
          <w:szCs w:val="20"/>
        </w:rPr>
      </w:pPr>
      <w:ins w:id="7323" w:author="Algirdas" w:date="2014-05-01T18:03:00Z">
        <w:del w:id="7324" w:author="User" w:date="2014-05-10T19:33:00Z">
          <w:r w:rsidRPr="00810548" w:rsidDel="009F0C45">
            <w:rPr>
              <w:rFonts w:ascii="Courier New" w:hAnsi="Courier New" w:cs="Courier New"/>
              <w:sz w:val="20"/>
              <w:szCs w:val="20"/>
            </w:rPr>
            <w:delText>#include "Timer1.h"</w:delText>
          </w:r>
        </w:del>
      </w:ins>
    </w:p>
    <w:p w14:paraId="0578A2EE" w14:textId="5A0D5C39" w:rsidR="001A18E3" w:rsidRPr="00810548" w:rsidDel="009F0C45" w:rsidRDefault="001A18E3" w:rsidP="001A18E3">
      <w:pPr>
        <w:rPr>
          <w:ins w:id="7325" w:author="Algirdas" w:date="2014-05-01T18:03:00Z"/>
          <w:del w:id="7326" w:author="User" w:date="2014-05-10T19:33:00Z"/>
          <w:rFonts w:ascii="Courier New" w:hAnsi="Courier New" w:cs="Courier New"/>
          <w:sz w:val="20"/>
          <w:szCs w:val="20"/>
        </w:rPr>
      </w:pPr>
      <w:ins w:id="7327" w:author="Algirdas" w:date="2014-05-01T18:03:00Z">
        <w:del w:id="7328" w:author="User" w:date="2014-05-10T19:33:00Z">
          <w:r w:rsidRPr="00810548" w:rsidDel="009F0C45">
            <w:rPr>
              <w:rFonts w:ascii="Courier New" w:hAnsi="Courier New" w:cs="Courier New"/>
              <w:sz w:val="20"/>
              <w:szCs w:val="20"/>
            </w:rPr>
            <w:delText>#include &lt;stdio.h&gt;</w:delText>
          </w:r>
        </w:del>
      </w:ins>
    </w:p>
    <w:p w14:paraId="000F3638" w14:textId="4D97E214" w:rsidR="001A18E3" w:rsidRPr="00810548" w:rsidDel="009F0C45" w:rsidRDefault="001A18E3" w:rsidP="001A18E3">
      <w:pPr>
        <w:rPr>
          <w:ins w:id="7329" w:author="Algirdas" w:date="2014-05-01T18:03:00Z"/>
          <w:del w:id="7330" w:author="User" w:date="2014-05-10T19:33:00Z"/>
          <w:rFonts w:ascii="Courier New" w:hAnsi="Courier New" w:cs="Courier New"/>
          <w:sz w:val="20"/>
          <w:szCs w:val="20"/>
        </w:rPr>
      </w:pPr>
      <w:ins w:id="7331" w:author="Algirdas" w:date="2014-05-01T18:03:00Z">
        <w:del w:id="7332" w:author="User" w:date="2014-05-10T19:33:00Z">
          <w:r w:rsidRPr="00810548" w:rsidDel="009F0C45">
            <w:rPr>
              <w:rFonts w:ascii="Courier New" w:hAnsi="Courier New" w:cs="Courier New"/>
              <w:sz w:val="20"/>
              <w:szCs w:val="20"/>
            </w:rPr>
            <w:delText>#include &lt;stdint.h&gt;</w:delText>
          </w:r>
        </w:del>
      </w:ins>
    </w:p>
    <w:p w14:paraId="629FA6D5" w14:textId="56C8FE45" w:rsidR="001A18E3" w:rsidRPr="00810548" w:rsidDel="009F0C45" w:rsidRDefault="001A18E3" w:rsidP="001A18E3">
      <w:pPr>
        <w:rPr>
          <w:ins w:id="7333" w:author="Algirdas" w:date="2014-05-01T18:03:00Z"/>
          <w:del w:id="7334" w:author="User" w:date="2014-05-10T19:33:00Z"/>
          <w:rFonts w:ascii="Courier New" w:hAnsi="Courier New" w:cs="Courier New"/>
          <w:sz w:val="20"/>
          <w:szCs w:val="20"/>
        </w:rPr>
      </w:pPr>
    </w:p>
    <w:p w14:paraId="21D024D4" w14:textId="77CF7135" w:rsidR="001A18E3" w:rsidRPr="00810548" w:rsidDel="009F0C45" w:rsidRDefault="001A18E3" w:rsidP="001A18E3">
      <w:pPr>
        <w:rPr>
          <w:ins w:id="7335" w:author="Algirdas" w:date="2014-05-01T18:03:00Z"/>
          <w:del w:id="7336" w:author="User" w:date="2014-05-10T19:33:00Z"/>
          <w:rFonts w:ascii="Courier New" w:hAnsi="Courier New" w:cs="Courier New"/>
          <w:sz w:val="20"/>
          <w:szCs w:val="20"/>
        </w:rPr>
      </w:pPr>
      <w:ins w:id="7337" w:author="Algirdas" w:date="2014-05-01T18:03:00Z">
        <w:del w:id="7338" w:author="User" w:date="2014-05-10T19:33:00Z">
          <w:r w:rsidRPr="00810548" w:rsidDel="009F0C45">
            <w:rPr>
              <w:rFonts w:ascii="Courier New" w:hAnsi="Courier New" w:cs="Courier New"/>
              <w:sz w:val="20"/>
              <w:szCs w:val="20"/>
            </w:rPr>
            <w:delText>#define headerSize sizeof(header)</w:delText>
          </w:r>
        </w:del>
      </w:ins>
    </w:p>
    <w:p w14:paraId="4921AC43" w14:textId="6C36FDC8" w:rsidR="001A18E3" w:rsidRPr="00810548" w:rsidDel="009F0C45" w:rsidRDefault="001A18E3" w:rsidP="001A18E3">
      <w:pPr>
        <w:rPr>
          <w:ins w:id="7339" w:author="Algirdas" w:date="2014-05-01T18:03:00Z"/>
          <w:del w:id="7340" w:author="User" w:date="2014-05-10T19:33:00Z"/>
          <w:rFonts w:ascii="Courier New" w:hAnsi="Courier New" w:cs="Courier New"/>
          <w:sz w:val="20"/>
          <w:szCs w:val="20"/>
        </w:rPr>
      </w:pPr>
      <w:ins w:id="7341" w:author="Algirdas" w:date="2014-05-01T18:03:00Z">
        <w:del w:id="7342" w:author="User" w:date="2014-05-10T19:33:00Z">
          <w:r w:rsidRPr="00810548" w:rsidDel="009F0C45">
            <w:rPr>
              <w:rFonts w:ascii="Courier New" w:hAnsi="Courier New" w:cs="Courier New"/>
              <w:sz w:val="20"/>
              <w:szCs w:val="20"/>
            </w:rPr>
            <w:delText>#define footerSize sizeof(footer)</w:delText>
          </w:r>
        </w:del>
      </w:ins>
    </w:p>
    <w:p w14:paraId="2BDA589D" w14:textId="14B2C17E" w:rsidR="001A18E3" w:rsidRPr="00810548" w:rsidDel="009F0C45" w:rsidRDefault="001A18E3" w:rsidP="001A18E3">
      <w:pPr>
        <w:rPr>
          <w:ins w:id="7343" w:author="Algirdas" w:date="2014-05-01T18:03:00Z"/>
          <w:del w:id="7344" w:author="User" w:date="2014-05-10T19:33:00Z"/>
          <w:rFonts w:ascii="Courier New" w:hAnsi="Courier New" w:cs="Courier New"/>
          <w:sz w:val="20"/>
          <w:szCs w:val="20"/>
        </w:rPr>
      </w:pPr>
      <w:ins w:id="7345" w:author="Algirdas" w:date="2014-05-01T18:03:00Z">
        <w:del w:id="7346" w:author="User" w:date="2014-05-10T19:33:00Z">
          <w:r w:rsidRPr="00810548" w:rsidDel="009F0C45">
            <w:rPr>
              <w:rFonts w:ascii="Courier New" w:hAnsi="Courier New" w:cs="Courier New"/>
              <w:sz w:val="20"/>
              <w:szCs w:val="20"/>
            </w:rPr>
            <w:delText>#define NumOfBuffers</w:delText>
          </w:r>
          <w:r w:rsidRPr="00810548" w:rsidDel="009F0C45">
            <w:rPr>
              <w:rFonts w:ascii="Courier New" w:hAnsi="Courier New" w:cs="Courier New"/>
              <w:sz w:val="20"/>
              <w:szCs w:val="20"/>
            </w:rPr>
            <w:tab/>
            <w:delText>2</w:delText>
          </w:r>
        </w:del>
      </w:ins>
    </w:p>
    <w:p w14:paraId="72864371" w14:textId="5F5B7DB6" w:rsidR="001A18E3" w:rsidRPr="00810548" w:rsidDel="009F0C45" w:rsidRDefault="001A18E3" w:rsidP="001A18E3">
      <w:pPr>
        <w:rPr>
          <w:ins w:id="7347" w:author="Algirdas" w:date="2014-05-01T18:03:00Z"/>
          <w:del w:id="7348" w:author="User" w:date="2014-05-10T19:33:00Z"/>
          <w:rFonts w:ascii="Courier New" w:hAnsi="Courier New" w:cs="Courier New"/>
          <w:sz w:val="20"/>
          <w:szCs w:val="20"/>
        </w:rPr>
      </w:pPr>
      <w:ins w:id="7349" w:author="Algirdas" w:date="2014-05-01T18:03:00Z">
        <w:del w:id="7350" w:author="User" w:date="2014-05-10T19:33:00Z">
          <w:r w:rsidRPr="00810548" w:rsidDel="009F0C45">
            <w:rPr>
              <w:rFonts w:ascii="Courier New" w:hAnsi="Courier New" w:cs="Courier New"/>
              <w:sz w:val="20"/>
              <w:szCs w:val="20"/>
            </w:rPr>
            <w:delText>#define dataSize        500</w:delText>
          </w:r>
        </w:del>
      </w:ins>
    </w:p>
    <w:p w14:paraId="23D64009" w14:textId="53F29731" w:rsidR="001A18E3" w:rsidRPr="00810548" w:rsidDel="009F0C45" w:rsidRDefault="001A18E3" w:rsidP="001A18E3">
      <w:pPr>
        <w:rPr>
          <w:ins w:id="7351" w:author="Algirdas" w:date="2014-05-01T18:03:00Z"/>
          <w:del w:id="7352" w:author="User" w:date="2014-05-10T19:33:00Z"/>
          <w:rFonts w:ascii="Courier New" w:hAnsi="Courier New" w:cs="Courier New"/>
          <w:sz w:val="20"/>
          <w:szCs w:val="20"/>
        </w:rPr>
      </w:pPr>
      <w:ins w:id="7353" w:author="Algirdas" w:date="2014-05-01T18:03:00Z">
        <w:del w:id="7354" w:author="User" w:date="2014-05-10T19:33:00Z">
          <w:r w:rsidRPr="00810548" w:rsidDel="009F0C45">
            <w:rPr>
              <w:rFonts w:ascii="Courier New" w:hAnsi="Courier New" w:cs="Courier New"/>
              <w:sz w:val="20"/>
              <w:szCs w:val="20"/>
            </w:rPr>
            <w:delText>typedef union{</w:delText>
          </w:r>
        </w:del>
      </w:ins>
    </w:p>
    <w:p w14:paraId="6D636804" w14:textId="1C9F181B" w:rsidR="001A18E3" w:rsidRPr="00810548" w:rsidDel="009F0C45" w:rsidRDefault="001A18E3" w:rsidP="001A18E3">
      <w:pPr>
        <w:rPr>
          <w:ins w:id="7355" w:author="Algirdas" w:date="2014-05-01T18:03:00Z"/>
          <w:del w:id="7356" w:author="User" w:date="2014-05-10T19:33:00Z"/>
          <w:rFonts w:ascii="Courier New" w:hAnsi="Courier New" w:cs="Courier New"/>
          <w:sz w:val="20"/>
          <w:szCs w:val="20"/>
        </w:rPr>
      </w:pPr>
      <w:ins w:id="7357" w:author="Algirdas" w:date="2014-05-01T18:03:00Z">
        <w:del w:id="7358" w:author="User" w:date="2014-05-10T19:33:00Z">
          <w:r w:rsidRPr="00810548" w:rsidDel="009F0C45">
            <w:rPr>
              <w:rFonts w:ascii="Courier New" w:hAnsi="Courier New" w:cs="Courier New"/>
              <w:sz w:val="20"/>
              <w:szCs w:val="20"/>
            </w:rPr>
            <w:delText xml:space="preserve">    uint8_t rawData[dataSize];</w:delText>
          </w:r>
        </w:del>
      </w:ins>
    </w:p>
    <w:p w14:paraId="199A5DFD" w14:textId="1E6C8D77" w:rsidR="001A18E3" w:rsidRPr="00810548" w:rsidDel="009F0C45" w:rsidRDefault="001A18E3" w:rsidP="001A18E3">
      <w:pPr>
        <w:rPr>
          <w:ins w:id="7359" w:author="Algirdas" w:date="2014-05-01T18:03:00Z"/>
          <w:del w:id="7360" w:author="User" w:date="2014-05-10T19:33:00Z"/>
          <w:rFonts w:ascii="Courier New" w:hAnsi="Courier New" w:cs="Courier New"/>
          <w:sz w:val="20"/>
          <w:szCs w:val="20"/>
        </w:rPr>
      </w:pPr>
      <w:ins w:id="7361" w:author="Algirdas" w:date="2014-05-01T18:03:00Z">
        <w:del w:id="7362" w:author="User" w:date="2014-05-10T19:33:00Z">
          <w:r w:rsidRPr="00810548" w:rsidDel="009F0C45">
            <w:rPr>
              <w:rFonts w:ascii="Courier New" w:hAnsi="Courier New" w:cs="Courier New"/>
              <w:sz w:val="20"/>
              <w:szCs w:val="20"/>
            </w:rPr>
            <w:delText xml:space="preserve">    uint16_t intData[dataSize/2];</w:delText>
          </w:r>
        </w:del>
      </w:ins>
    </w:p>
    <w:p w14:paraId="52146230" w14:textId="457BD6E9" w:rsidR="001A18E3" w:rsidRPr="00810548" w:rsidDel="009F0C45" w:rsidRDefault="001A18E3" w:rsidP="001A18E3">
      <w:pPr>
        <w:rPr>
          <w:ins w:id="7363" w:author="Algirdas" w:date="2014-05-01T18:03:00Z"/>
          <w:del w:id="7364" w:author="User" w:date="2014-05-10T19:33:00Z"/>
          <w:rFonts w:ascii="Courier New" w:hAnsi="Courier New" w:cs="Courier New"/>
          <w:sz w:val="20"/>
          <w:szCs w:val="20"/>
        </w:rPr>
      </w:pPr>
      <w:ins w:id="7365" w:author="Algirdas" w:date="2014-05-01T18:03:00Z">
        <w:del w:id="7366" w:author="User" w:date="2014-05-10T19:33:00Z">
          <w:r w:rsidRPr="00810548" w:rsidDel="009F0C45">
            <w:rPr>
              <w:rFonts w:ascii="Courier New" w:hAnsi="Courier New" w:cs="Courier New"/>
              <w:sz w:val="20"/>
              <w:szCs w:val="20"/>
            </w:rPr>
            <w:delText>}Data_t;</w:delText>
          </w:r>
        </w:del>
      </w:ins>
    </w:p>
    <w:p w14:paraId="7307BCE0" w14:textId="3AF089D4" w:rsidR="001A18E3" w:rsidRPr="00810548" w:rsidDel="009F0C45" w:rsidRDefault="001A18E3" w:rsidP="001A18E3">
      <w:pPr>
        <w:rPr>
          <w:ins w:id="7367" w:author="Algirdas" w:date="2014-05-01T18:03:00Z"/>
          <w:del w:id="7368" w:author="User" w:date="2014-05-10T19:33:00Z"/>
          <w:rFonts w:ascii="Courier New" w:hAnsi="Courier New" w:cs="Courier New"/>
          <w:sz w:val="20"/>
          <w:szCs w:val="20"/>
        </w:rPr>
      </w:pPr>
      <w:ins w:id="7369" w:author="Algirdas" w:date="2014-05-01T18:03:00Z">
        <w:del w:id="7370" w:author="User" w:date="2014-05-10T19:33:00Z">
          <w:r w:rsidRPr="00810548" w:rsidDel="009F0C45">
            <w:rPr>
              <w:rFonts w:ascii="Courier New" w:hAnsi="Courier New" w:cs="Courier New"/>
              <w:sz w:val="20"/>
              <w:szCs w:val="20"/>
            </w:rPr>
            <w:delText>#define NoErrors        0</w:delText>
          </w:r>
        </w:del>
      </w:ins>
    </w:p>
    <w:p w14:paraId="0AE5DDBB" w14:textId="38E4540C" w:rsidR="001A18E3" w:rsidRPr="00810548" w:rsidDel="009F0C45" w:rsidRDefault="001A18E3" w:rsidP="001A18E3">
      <w:pPr>
        <w:rPr>
          <w:ins w:id="7371" w:author="Algirdas" w:date="2014-05-01T18:03:00Z"/>
          <w:del w:id="7372" w:author="User" w:date="2014-05-10T19:33:00Z"/>
          <w:rFonts w:ascii="Courier New" w:hAnsi="Courier New" w:cs="Courier New"/>
          <w:sz w:val="20"/>
          <w:szCs w:val="20"/>
        </w:rPr>
      </w:pPr>
      <w:ins w:id="7373" w:author="Algirdas" w:date="2014-05-01T18:03:00Z">
        <w:del w:id="7374" w:author="User" w:date="2014-05-10T19:33:00Z">
          <w:r w:rsidRPr="00810548" w:rsidDel="009F0C45">
            <w:rPr>
              <w:rFonts w:ascii="Courier New" w:hAnsi="Courier New" w:cs="Courier New"/>
              <w:sz w:val="20"/>
              <w:szCs w:val="20"/>
            </w:rPr>
            <w:delText>typedef enum{</w:delText>
          </w:r>
        </w:del>
      </w:ins>
    </w:p>
    <w:p w14:paraId="2F780841" w14:textId="2A791585" w:rsidR="001A18E3" w:rsidRPr="00810548" w:rsidDel="009F0C45" w:rsidRDefault="001A18E3" w:rsidP="001A18E3">
      <w:pPr>
        <w:rPr>
          <w:ins w:id="7375" w:author="Algirdas" w:date="2014-05-01T18:03:00Z"/>
          <w:del w:id="7376" w:author="User" w:date="2014-05-10T19:33:00Z"/>
          <w:rFonts w:ascii="Courier New" w:hAnsi="Courier New" w:cs="Courier New"/>
          <w:sz w:val="20"/>
          <w:szCs w:val="20"/>
        </w:rPr>
      </w:pPr>
      <w:ins w:id="7377" w:author="Algirdas" w:date="2014-05-01T18:03:00Z">
        <w:del w:id="7378" w:author="User" w:date="2014-05-10T19:33:00Z">
          <w:r w:rsidRPr="00810548" w:rsidDel="009F0C45">
            <w:rPr>
              <w:rFonts w:ascii="Courier New" w:hAnsi="Courier New" w:cs="Courier New"/>
              <w:sz w:val="20"/>
              <w:szCs w:val="20"/>
            </w:rPr>
            <w:delText xml:space="preserve"> rxHeader,</w:delText>
          </w:r>
        </w:del>
      </w:ins>
    </w:p>
    <w:p w14:paraId="2AE17DBB" w14:textId="023B5BE6" w:rsidR="001A18E3" w:rsidRPr="00810548" w:rsidDel="009F0C45" w:rsidRDefault="001A18E3" w:rsidP="001A18E3">
      <w:pPr>
        <w:rPr>
          <w:ins w:id="7379" w:author="Algirdas" w:date="2014-05-01T18:03:00Z"/>
          <w:del w:id="7380" w:author="User" w:date="2014-05-10T19:33:00Z"/>
          <w:rFonts w:ascii="Courier New" w:hAnsi="Courier New" w:cs="Courier New"/>
          <w:sz w:val="20"/>
          <w:szCs w:val="20"/>
        </w:rPr>
      </w:pPr>
      <w:ins w:id="7381" w:author="Algirdas" w:date="2014-05-01T18:03:00Z">
        <w:del w:id="7382" w:author="User" w:date="2014-05-10T19:33:00Z">
          <w:r w:rsidRPr="00810548" w:rsidDel="009F0C45">
            <w:rPr>
              <w:rFonts w:ascii="Courier New" w:hAnsi="Courier New" w:cs="Courier New"/>
              <w:sz w:val="20"/>
              <w:szCs w:val="20"/>
            </w:rPr>
            <w:delText xml:space="preserve"> rxData,</w:delText>
          </w:r>
        </w:del>
      </w:ins>
    </w:p>
    <w:p w14:paraId="27A139CA" w14:textId="3A412C18" w:rsidR="001A18E3" w:rsidRPr="00810548" w:rsidDel="009F0C45" w:rsidRDefault="001A18E3" w:rsidP="001A18E3">
      <w:pPr>
        <w:rPr>
          <w:ins w:id="7383" w:author="Algirdas" w:date="2014-05-01T18:03:00Z"/>
          <w:del w:id="7384" w:author="User" w:date="2014-05-10T19:33:00Z"/>
          <w:rFonts w:ascii="Courier New" w:hAnsi="Courier New" w:cs="Courier New"/>
          <w:sz w:val="20"/>
          <w:szCs w:val="20"/>
        </w:rPr>
      </w:pPr>
      <w:ins w:id="7385" w:author="Algirdas" w:date="2014-05-01T18:03:00Z">
        <w:del w:id="7386" w:author="User" w:date="2014-05-10T19:33:00Z">
          <w:r w:rsidRPr="00810548" w:rsidDel="009F0C45">
            <w:rPr>
              <w:rFonts w:ascii="Courier New" w:hAnsi="Courier New" w:cs="Courier New"/>
              <w:sz w:val="20"/>
              <w:szCs w:val="20"/>
            </w:rPr>
            <w:delText xml:space="preserve"> rxFooter,</w:delText>
          </w:r>
        </w:del>
      </w:ins>
    </w:p>
    <w:p w14:paraId="6F32BF77" w14:textId="71456EA2" w:rsidR="001A18E3" w:rsidRPr="00810548" w:rsidDel="009F0C45" w:rsidRDefault="001A18E3" w:rsidP="001A18E3">
      <w:pPr>
        <w:rPr>
          <w:ins w:id="7387" w:author="Algirdas" w:date="2014-05-01T18:03:00Z"/>
          <w:del w:id="7388" w:author="User" w:date="2014-05-10T19:33:00Z"/>
          <w:rFonts w:ascii="Courier New" w:hAnsi="Courier New" w:cs="Courier New"/>
          <w:sz w:val="20"/>
          <w:szCs w:val="20"/>
        </w:rPr>
      </w:pPr>
      <w:ins w:id="7389" w:author="Algirdas" w:date="2014-05-01T18:03:00Z">
        <w:del w:id="7390" w:author="User" w:date="2014-05-10T19:33:00Z">
          <w:r w:rsidRPr="00810548" w:rsidDel="009F0C45">
            <w:rPr>
              <w:rFonts w:ascii="Courier New" w:hAnsi="Courier New" w:cs="Courier New"/>
              <w:sz w:val="20"/>
              <w:szCs w:val="20"/>
            </w:rPr>
            <w:delText xml:space="preserve"> rxDone</w:delText>
          </w:r>
        </w:del>
      </w:ins>
    </w:p>
    <w:p w14:paraId="08E82435" w14:textId="0FB22C7F" w:rsidR="001A18E3" w:rsidRPr="00810548" w:rsidDel="009F0C45" w:rsidRDefault="001A18E3" w:rsidP="001A18E3">
      <w:pPr>
        <w:rPr>
          <w:ins w:id="7391" w:author="Algirdas" w:date="2014-05-01T18:03:00Z"/>
          <w:del w:id="7392" w:author="User" w:date="2014-05-10T19:33:00Z"/>
          <w:rFonts w:ascii="Courier New" w:hAnsi="Courier New" w:cs="Courier New"/>
          <w:sz w:val="20"/>
          <w:szCs w:val="20"/>
        </w:rPr>
      </w:pPr>
      <w:ins w:id="7393" w:author="Algirdas" w:date="2014-05-01T18:03:00Z">
        <w:del w:id="7394" w:author="User" w:date="2014-05-10T19:33:00Z">
          <w:r w:rsidRPr="00810548" w:rsidDel="009F0C45">
            <w:rPr>
              <w:rFonts w:ascii="Courier New" w:hAnsi="Courier New" w:cs="Courier New"/>
              <w:sz w:val="20"/>
              <w:szCs w:val="20"/>
            </w:rPr>
            <w:delText>}intt_state_t;</w:delText>
          </w:r>
        </w:del>
      </w:ins>
    </w:p>
    <w:p w14:paraId="4CC1AEFD" w14:textId="4161D07D" w:rsidR="001A18E3" w:rsidRPr="00810548" w:rsidDel="009F0C45" w:rsidRDefault="001A18E3" w:rsidP="001A18E3">
      <w:pPr>
        <w:rPr>
          <w:ins w:id="7395" w:author="Algirdas" w:date="2014-05-01T18:03:00Z"/>
          <w:del w:id="7396" w:author="User" w:date="2014-05-10T19:33:00Z"/>
          <w:rFonts w:ascii="Courier New" w:hAnsi="Courier New" w:cs="Courier New"/>
          <w:sz w:val="20"/>
          <w:szCs w:val="20"/>
        </w:rPr>
      </w:pPr>
    </w:p>
    <w:p w14:paraId="3D63006B" w14:textId="608828C5" w:rsidR="001A18E3" w:rsidRPr="00810548" w:rsidDel="009F0C45" w:rsidRDefault="001A18E3" w:rsidP="001A18E3">
      <w:pPr>
        <w:rPr>
          <w:ins w:id="7397" w:author="Algirdas" w:date="2014-05-01T18:03:00Z"/>
          <w:del w:id="7398" w:author="User" w:date="2014-05-10T19:33:00Z"/>
          <w:rFonts w:ascii="Courier New" w:hAnsi="Courier New" w:cs="Courier New"/>
          <w:sz w:val="20"/>
          <w:szCs w:val="20"/>
        </w:rPr>
      </w:pPr>
      <w:ins w:id="7399" w:author="Algirdas" w:date="2014-05-01T18:03:00Z">
        <w:del w:id="7400" w:author="User" w:date="2014-05-10T19:33:00Z">
          <w:r w:rsidRPr="00810548" w:rsidDel="009F0C45">
            <w:rPr>
              <w:rFonts w:ascii="Courier New" w:hAnsi="Courier New" w:cs="Courier New"/>
              <w:sz w:val="20"/>
              <w:szCs w:val="20"/>
            </w:rPr>
            <w:delText>extern unsigned char header[];</w:delText>
          </w:r>
        </w:del>
      </w:ins>
    </w:p>
    <w:p w14:paraId="1A13E0EA" w14:textId="6DE77CFC" w:rsidR="001A18E3" w:rsidRPr="00810548" w:rsidDel="009F0C45" w:rsidRDefault="001A18E3" w:rsidP="001A18E3">
      <w:pPr>
        <w:rPr>
          <w:ins w:id="7401" w:author="Algirdas" w:date="2014-05-01T18:03:00Z"/>
          <w:del w:id="7402" w:author="User" w:date="2014-05-10T19:33:00Z"/>
          <w:rFonts w:ascii="Courier New" w:hAnsi="Courier New" w:cs="Courier New"/>
          <w:sz w:val="20"/>
          <w:szCs w:val="20"/>
        </w:rPr>
      </w:pPr>
      <w:ins w:id="7403" w:author="Algirdas" w:date="2014-05-01T18:03:00Z">
        <w:del w:id="7404" w:author="User" w:date="2014-05-10T19:33:00Z">
          <w:r w:rsidRPr="00810548" w:rsidDel="009F0C45">
            <w:rPr>
              <w:rFonts w:ascii="Courier New" w:hAnsi="Courier New" w:cs="Courier New"/>
              <w:sz w:val="20"/>
              <w:szCs w:val="20"/>
            </w:rPr>
            <w:delText>extern unsigned char footer[];</w:delText>
          </w:r>
        </w:del>
      </w:ins>
    </w:p>
    <w:p w14:paraId="07A834E6" w14:textId="64B2AF61" w:rsidR="001A18E3" w:rsidRPr="00810548" w:rsidDel="009F0C45" w:rsidRDefault="001A18E3" w:rsidP="001A18E3">
      <w:pPr>
        <w:rPr>
          <w:ins w:id="7405" w:author="Algirdas" w:date="2014-05-01T18:03:00Z"/>
          <w:del w:id="7406" w:author="User" w:date="2014-05-10T19:33:00Z"/>
          <w:rFonts w:ascii="Courier New" w:hAnsi="Courier New" w:cs="Courier New"/>
          <w:sz w:val="20"/>
          <w:szCs w:val="20"/>
        </w:rPr>
      </w:pPr>
      <w:ins w:id="7407" w:author="Algirdas" w:date="2014-05-01T18:03:00Z">
        <w:del w:id="7408" w:author="User" w:date="2014-05-10T19:33:00Z">
          <w:r w:rsidRPr="00810548" w:rsidDel="009F0C45">
            <w:rPr>
              <w:rFonts w:ascii="Courier New" w:hAnsi="Courier New" w:cs="Courier New"/>
              <w:sz w:val="20"/>
              <w:szCs w:val="20"/>
            </w:rPr>
            <w:delText>extern unsigned char * pBuff;</w:delText>
          </w:r>
        </w:del>
      </w:ins>
    </w:p>
    <w:p w14:paraId="5B01FE65" w14:textId="35FF025E" w:rsidR="001A18E3" w:rsidRPr="00810548" w:rsidDel="009F0C45" w:rsidRDefault="001A18E3" w:rsidP="001A18E3">
      <w:pPr>
        <w:rPr>
          <w:ins w:id="7409" w:author="Algirdas" w:date="2014-05-01T18:03:00Z"/>
          <w:del w:id="7410" w:author="User" w:date="2014-05-10T19:33:00Z"/>
          <w:rFonts w:ascii="Courier New" w:hAnsi="Courier New" w:cs="Courier New"/>
          <w:sz w:val="20"/>
          <w:szCs w:val="20"/>
        </w:rPr>
      </w:pPr>
      <w:ins w:id="7411" w:author="Algirdas" w:date="2014-05-01T18:03:00Z">
        <w:del w:id="7412" w:author="User" w:date="2014-05-10T19:33:00Z">
          <w:r w:rsidRPr="00810548" w:rsidDel="009F0C45">
            <w:rPr>
              <w:rFonts w:ascii="Courier New" w:hAnsi="Courier New" w:cs="Courier New"/>
              <w:sz w:val="20"/>
              <w:szCs w:val="20"/>
            </w:rPr>
            <w:delText>extern unsigned char actBuf;</w:delText>
          </w:r>
        </w:del>
      </w:ins>
    </w:p>
    <w:p w14:paraId="76895449" w14:textId="130A99BB" w:rsidR="001A18E3" w:rsidRPr="00810548" w:rsidDel="009F0C45" w:rsidRDefault="001A18E3" w:rsidP="001A18E3">
      <w:pPr>
        <w:rPr>
          <w:ins w:id="7413" w:author="Algirdas" w:date="2014-05-01T18:03:00Z"/>
          <w:del w:id="7414" w:author="User" w:date="2014-05-10T19:33:00Z"/>
          <w:rFonts w:ascii="Courier New" w:hAnsi="Courier New" w:cs="Courier New"/>
          <w:sz w:val="20"/>
          <w:szCs w:val="20"/>
        </w:rPr>
      </w:pPr>
      <w:ins w:id="7415" w:author="Algirdas" w:date="2014-05-01T18:03:00Z">
        <w:del w:id="7416" w:author="User" w:date="2014-05-10T19:33:00Z">
          <w:r w:rsidRPr="00810548" w:rsidDel="009F0C45">
            <w:rPr>
              <w:rFonts w:ascii="Courier New" w:hAnsi="Courier New" w:cs="Courier New"/>
              <w:sz w:val="20"/>
              <w:szCs w:val="20"/>
            </w:rPr>
            <w:delText>extern intt_state_t rx_State;</w:delText>
          </w:r>
        </w:del>
      </w:ins>
    </w:p>
    <w:p w14:paraId="0D736E6E" w14:textId="18B85CA6" w:rsidR="001A18E3" w:rsidRPr="00810548" w:rsidDel="009F0C45" w:rsidRDefault="001A18E3" w:rsidP="001A18E3">
      <w:pPr>
        <w:rPr>
          <w:ins w:id="7417" w:author="Algirdas" w:date="2014-05-01T18:03:00Z"/>
          <w:del w:id="7418" w:author="User" w:date="2014-05-10T19:33:00Z"/>
          <w:rFonts w:ascii="Courier New" w:hAnsi="Courier New" w:cs="Courier New"/>
          <w:sz w:val="20"/>
          <w:szCs w:val="20"/>
        </w:rPr>
      </w:pPr>
    </w:p>
    <w:p w14:paraId="206039D2" w14:textId="73C70B3E" w:rsidR="001A18E3" w:rsidRPr="00810548" w:rsidDel="009F0C45" w:rsidRDefault="001A18E3" w:rsidP="001A18E3">
      <w:pPr>
        <w:rPr>
          <w:ins w:id="7419" w:author="Algirdas" w:date="2014-05-01T18:03:00Z"/>
          <w:del w:id="7420" w:author="User" w:date="2014-05-10T19:33:00Z"/>
          <w:rFonts w:ascii="Courier New" w:hAnsi="Courier New" w:cs="Courier New"/>
          <w:sz w:val="20"/>
          <w:szCs w:val="20"/>
        </w:rPr>
      </w:pPr>
      <w:ins w:id="7421" w:author="Algirdas" w:date="2014-05-01T18:03:00Z">
        <w:del w:id="7422" w:author="User" w:date="2014-05-10T19:33:00Z">
          <w:r w:rsidRPr="00810548" w:rsidDel="009F0C45">
            <w:rPr>
              <w:rFonts w:ascii="Courier New" w:hAnsi="Courier New" w:cs="Courier New"/>
              <w:sz w:val="20"/>
              <w:szCs w:val="20"/>
            </w:rPr>
            <w:delText>extern void init_UART1( int BRGVAL );</w:delText>
          </w:r>
        </w:del>
      </w:ins>
    </w:p>
    <w:p w14:paraId="2696E82F" w14:textId="3607398B" w:rsidR="001A18E3" w:rsidRPr="00810548" w:rsidDel="009F0C45" w:rsidRDefault="001A18E3" w:rsidP="001A18E3">
      <w:pPr>
        <w:rPr>
          <w:ins w:id="7423" w:author="Algirdas" w:date="2014-05-01T18:03:00Z"/>
          <w:del w:id="7424" w:author="User" w:date="2014-05-10T19:33:00Z"/>
          <w:rFonts w:ascii="Courier New" w:hAnsi="Courier New" w:cs="Courier New"/>
          <w:sz w:val="20"/>
          <w:szCs w:val="20"/>
        </w:rPr>
      </w:pPr>
      <w:ins w:id="7425" w:author="Algirdas" w:date="2014-05-01T18:03:00Z">
        <w:del w:id="7426" w:author="User" w:date="2014-05-10T19:33:00Z">
          <w:r w:rsidRPr="00810548" w:rsidDel="009F0C45">
            <w:rPr>
              <w:rFonts w:ascii="Courier New" w:hAnsi="Courier New" w:cs="Courier New"/>
              <w:sz w:val="20"/>
              <w:szCs w:val="20"/>
            </w:rPr>
            <w:delText>extern void proccessData( Data_t * DataBlock );</w:delText>
          </w:r>
        </w:del>
      </w:ins>
    </w:p>
    <w:p w14:paraId="06562413" w14:textId="4E375240" w:rsidR="001A18E3" w:rsidRPr="00810548" w:rsidDel="009F0C45" w:rsidRDefault="001A18E3" w:rsidP="001A18E3">
      <w:pPr>
        <w:rPr>
          <w:ins w:id="7427" w:author="Algirdas" w:date="2014-05-01T18:03:00Z"/>
          <w:del w:id="7428" w:author="User" w:date="2014-05-10T19:33:00Z"/>
          <w:rFonts w:ascii="Courier New" w:hAnsi="Courier New" w:cs="Courier New"/>
          <w:sz w:val="20"/>
          <w:szCs w:val="20"/>
        </w:rPr>
      </w:pPr>
      <w:ins w:id="7429" w:author="Algirdas" w:date="2014-05-01T18:03:00Z">
        <w:del w:id="7430" w:author="User" w:date="2014-05-10T19:33:00Z">
          <w:r w:rsidRPr="00810548" w:rsidDel="009F0C45">
            <w:rPr>
              <w:rFonts w:ascii="Courier New" w:hAnsi="Courier New" w:cs="Courier New"/>
              <w:sz w:val="20"/>
              <w:szCs w:val="20"/>
            </w:rPr>
            <w:delText>extern void mainWhile( void );</w:delText>
          </w:r>
        </w:del>
      </w:ins>
    </w:p>
    <w:p w14:paraId="31B2ADF1" w14:textId="3B5B4967" w:rsidR="001A18E3" w:rsidRPr="00810548" w:rsidDel="009F0C45" w:rsidRDefault="001A18E3" w:rsidP="001A18E3">
      <w:pPr>
        <w:rPr>
          <w:ins w:id="7431" w:author="Algirdas" w:date="2014-05-01T18:03:00Z"/>
          <w:del w:id="7432" w:author="User" w:date="2014-05-10T19:33:00Z"/>
          <w:rFonts w:ascii="Courier New" w:hAnsi="Courier New" w:cs="Courier New"/>
          <w:sz w:val="20"/>
          <w:szCs w:val="20"/>
        </w:rPr>
      </w:pPr>
      <w:ins w:id="7433" w:author="Algirdas" w:date="2014-05-01T18:03:00Z">
        <w:del w:id="7434" w:author="User" w:date="2014-05-10T19:33:00Z">
          <w:r w:rsidRPr="00810548" w:rsidDel="009F0C45">
            <w:rPr>
              <w:rFonts w:ascii="Courier New" w:hAnsi="Courier New" w:cs="Courier New"/>
              <w:sz w:val="20"/>
              <w:szCs w:val="20"/>
            </w:rPr>
            <w:delText>extern void start_UART1( void );</w:delText>
          </w:r>
        </w:del>
      </w:ins>
    </w:p>
    <w:p w14:paraId="2EC7C381" w14:textId="1AC7EE0D" w:rsidR="001A18E3" w:rsidRPr="00810548" w:rsidDel="009F0C45" w:rsidRDefault="001A18E3" w:rsidP="001A18E3">
      <w:pPr>
        <w:rPr>
          <w:ins w:id="7435" w:author="Algirdas" w:date="2014-05-01T18:03:00Z"/>
          <w:del w:id="7436" w:author="User" w:date="2014-05-10T19:33:00Z"/>
          <w:rFonts w:ascii="Courier New" w:hAnsi="Courier New" w:cs="Courier New"/>
          <w:sz w:val="20"/>
          <w:szCs w:val="20"/>
        </w:rPr>
      </w:pPr>
      <w:ins w:id="7437" w:author="Algirdas" w:date="2014-05-01T18:03:00Z">
        <w:del w:id="7438" w:author="User" w:date="2014-05-10T19:33:00Z">
          <w:r w:rsidRPr="00810548" w:rsidDel="009F0C45">
            <w:rPr>
              <w:rFonts w:ascii="Courier New" w:hAnsi="Courier New" w:cs="Courier New"/>
              <w:sz w:val="20"/>
              <w:szCs w:val="20"/>
            </w:rPr>
            <w:delText>extern void stop_UART1(void);</w:delText>
          </w:r>
        </w:del>
      </w:ins>
    </w:p>
    <w:p w14:paraId="40A3F43F" w14:textId="030431C8" w:rsidR="001A18E3" w:rsidRPr="00810548" w:rsidDel="009F0C45" w:rsidRDefault="001A18E3" w:rsidP="001A18E3">
      <w:pPr>
        <w:rPr>
          <w:ins w:id="7439" w:author="Algirdas" w:date="2014-05-01T18:03:00Z"/>
          <w:del w:id="7440" w:author="User" w:date="2014-05-10T19:33:00Z"/>
          <w:rFonts w:ascii="Courier New" w:hAnsi="Courier New" w:cs="Courier New"/>
          <w:sz w:val="20"/>
          <w:szCs w:val="20"/>
        </w:rPr>
      </w:pPr>
      <w:ins w:id="7441" w:author="Algirdas" w:date="2014-05-01T18:03:00Z">
        <w:del w:id="7442" w:author="User" w:date="2014-05-10T19:33:00Z">
          <w:r w:rsidRPr="00810548" w:rsidDel="009F0C45">
            <w:rPr>
              <w:rFonts w:ascii="Courier New" w:hAnsi="Courier New" w:cs="Courier New"/>
              <w:sz w:val="20"/>
              <w:szCs w:val="20"/>
            </w:rPr>
            <w:delText>extern void sendString(char *sptr);</w:delText>
          </w:r>
        </w:del>
      </w:ins>
    </w:p>
    <w:p w14:paraId="6CDDDA31" w14:textId="52F67CF4" w:rsidR="001A18E3" w:rsidRPr="00810548" w:rsidDel="009F0C45" w:rsidRDefault="001A18E3" w:rsidP="001A18E3">
      <w:pPr>
        <w:rPr>
          <w:ins w:id="7443" w:author="Algirdas" w:date="2014-05-01T18:03:00Z"/>
          <w:del w:id="7444" w:author="User" w:date="2014-05-10T19:33:00Z"/>
          <w:rFonts w:ascii="Courier New" w:hAnsi="Courier New" w:cs="Courier New"/>
          <w:sz w:val="20"/>
          <w:szCs w:val="20"/>
        </w:rPr>
      </w:pPr>
      <w:ins w:id="7445" w:author="Algirdas" w:date="2014-05-01T18:03:00Z">
        <w:del w:id="7446" w:author="User" w:date="2014-05-10T19:33:00Z">
          <w:r w:rsidRPr="00810548" w:rsidDel="009F0C45">
            <w:rPr>
              <w:rFonts w:ascii="Courier New" w:hAnsi="Courier New" w:cs="Courier New"/>
              <w:sz w:val="20"/>
              <w:szCs w:val="20"/>
            </w:rPr>
            <w:delText>extern void sendByte(char a);</w:delText>
          </w:r>
        </w:del>
      </w:ins>
    </w:p>
    <w:p w14:paraId="16088AAE" w14:textId="5524786E" w:rsidR="001A18E3" w:rsidRPr="00810548" w:rsidDel="009F0C45" w:rsidRDefault="001A18E3" w:rsidP="001A18E3">
      <w:pPr>
        <w:rPr>
          <w:ins w:id="7447" w:author="Algirdas" w:date="2014-05-01T18:03:00Z"/>
          <w:del w:id="7448" w:author="User" w:date="2014-05-10T19:33:00Z"/>
          <w:rFonts w:ascii="Courier New" w:hAnsi="Courier New" w:cs="Courier New"/>
          <w:sz w:val="20"/>
          <w:szCs w:val="20"/>
        </w:rPr>
      </w:pPr>
      <w:ins w:id="7449" w:author="Algirdas" w:date="2014-05-01T18:03:00Z">
        <w:del w:id="7450" w:author="User" w:date="2014-05-10T19:33:00Z">
          <w:r w:rsidRPr="00810548" w:rsidDel="009F0C45">
            <w:rPr>
              <w:rFonts w:ascii="Courier New" w:hAnsi="Courier New" w:cs="Courier New"/>
              <w:sz w:val="20"/>
              <w:szCs w:val="20"/>
            </w:rPr>
            <w:delText>extern char receiveByte(void);</w:delText>
          </w:r>
        </w:del>
      </w:ins>
    </w:p>
    <w:p w14:paraId="60BCF8DF" w14:textId="732CF1FE" w:rsidR="001A18E3" w:rsidRPr="00810548" w:rsidDel="009F0C45" w:rsidRDefault="001A18E3" w:rsidP="001A18E3">
      <w:pPr>
        <w:rPr>
          <w:ins w:id="7451" w:author="Algirdas" w:date="2014-05-01T18:03:00Z"/>
          <w:del w:id="7452" w:author="User" w:date="2014-05-10T19:33:00Z"/>
          <w:rFonts w:ascii="Courier New" w:hAnsi="Courier New" w:cs="Courier New"/>
          <w:sz w:val="20"/>
          <w:szCs w:val="20"/>
        </w:rPr>
      </w:pPr>
    </w:p>
    <w:p w14:paraId="4CA45DAD" w14:textId="1E4C9BE8" w:rsidR="001A18E3" w:rsidRPr="00810548" w:rsidDel="009F0C45" w:rsidRDefault="001A18E3" w:rsidP="001A18E3">
      <w:pPr>
        <w:rPr>
          <w:ins w:id="7453" w:author="Algirdas" w:date="2014-05-01T18:03:00Z"/>
          <w:del w:id="7454" w:author="User" w:date="2014-05-10T19:33:00Z"/>
          <w:rFonts w:ascii="Courier New" w:hAnsi="Courier New" w:cs="Courier New"/>
          <w:sz w:val="20"/>
          <w:szCs w:val="20"/>
        </w:rPr>
      </w:pPr>
      <w:ins w:id="7455" w:author="Algirdas" w:date="2014-05-01T18:03:00Z">
        <w:del w:id="7456" w:author="User" w:date="2014-05-10T19:33:00Z">
          <w:r w:rsidRPr="00810548" w:rsidDel="009F0C45">
            <w:rPr>
              <w:rFonts w:ascii="Courier New" w:hAnsi="Courier New" w:cs="Courier New"/>
              <w:sz w:val="20"/>
              <w:szCs w:val="20"/>
            </w:rPr>
            <w:delText>#ifdef</w:delText>
          </w:r>
          <w:r w:rsidRPr="00810548" w:rsidDel="009F0C45">
            <w:rPr>
              <w:rFonts w:ascii="Courier New" w:hAnsi="Courier New" w:cs="Courier New"/>
              <w:sz w:val="20"/>
              <w:szCs w:val="20"/>
            </w:rPr>
            <w:tab/>
            <w:delText>__cplusplus</w:delText>
          </w:r>
        </w:del>
      </w:ins>
    </w:p>
    <w:p w14:paraId="58AA8772" w14:textId="7C05C5DB" w:rsidR="001A18E3" w:rsidRPr="00810548" w:rsidDel="009F0C45" w:rsidRDefault="001A18E3" w:rsidP="001A18E3">
      <w:pPr>
        <w:rPr>
          <w:ins w:id="7457" w:author="Algirdas" w:date="2014-05-01T18:03:00Z"/>
          <w:del w:id="7458" w:author="User" w:date="2014-05-10T19:33:00Z"/>
          <w:rFonts w:ascii="Courier New" w:hAnsi="Courier New" w:cs="Courier New"/>
          <w:sz w:val="20"/>
          <w:szCs w:val="20"/>
        </w:rPr>
      </w:pPr>
      <w:ins w:id="7459" w:author="Algirdas" w:date="2014-05-01T18:03:00Z">
        <w:del w:id="7460" w:author="User" w:date="2014-05-10T19:33:00Z">
          <w:r w:rsidRPr="00810548" w:rsidDel="009F0C45">
            <w:rPr>
              <w:rFonts w:ascii="Courier New" w:hAnsi="Courier New" w:cs="Courier New"/>
              <w:sz w:val="20"/>
              <w:szCs w:val="20"/>
            </w:rPr>
            <w:delText>}</w:delText>
          </w:r>
        </w:del>
      </w:ins>
    </w:p>
    <w:p w14:paraId="211AF2D6" w14:textId="048453B4" w:rsidR="001A18E3" w:rsidRPr="00810548" w:rsidDel="009F0C45" w:rsidRDefault="001A18E3" w:rsidP="001A18E3">
      <w:pPr>
        <w:rPr>
          <w:ins w:id="7461" w:author="Algirdas" w:date="2014-05-01T18:03:00Z"/>
          <w:del w:id="7462" w:author="User" w:date="2014-05-10T19:33:00Z"/>
          <w:rFonts w:ascii="Courier New" w:hAnsi="Courier New" w:cs="Courier New"/>
          <w:sz w:val="20"/>
          <w:szCs w:val="20"/>
        </w:rPr>
      </w:pPr>
      <w:ins w:id="7463" w:author="Algirdas" w:date="2014-05-01T18:03:00Z">
        <w:del w:id="7464" w:author="User" w:date="2014-05-10T19:33:00Z">
          <w:r w:rsidRPr="00810548" w:rsidDel="009F0C45">
            <w:rPr>
              <w:rFonts w:ascii="Courier New" w:hAnsi="Courier New" w:cs="Courier New"/>
              <w:sz w:val="20"/>
              <w:szCs w:val="20"/>
            </w:rPr>
            <w:delText>#endif</w:delText>
          </w:r>
        </w:del>
      </w:ins>
    </w:p>
    <w:p w14:paraId="21E2CE17" w14:textId="638BDEA7" w:rsidR="001A18E3" w:rsidRPr="00810548" w:rsidDel="009F0C45" w:rsidRDefault="001A18E3" w:rsidP="001A18E3">
      <w:pPr>
        <w:rPr>
          <w:ins w:id="7465" w:author="Algirdas" w:date="2014-05-01T18:03:00Z"/>
          <w:del w:id="7466" w:author="User" w:date="2014-05-10T19:33:00Z"/>
          <w:rFonts w:ascii="Courier New" w:hAnsi="Courier New" w:cs="Courier New"/>
          <w:sz w:val="20"/>
          <w:szCs w:val="20"/>
        </w:rPr>
      </w:pPr>
    </w:p>
    <w:p w14:paraId="150913BC" w14:textId="2A465C70" w:rsidR="001A18E3" w:rsidDel="009F0C45" w:rsidRDefault="001A18E3" w:rsidP="001A18E3">
      <w:pPr>
        <w:rPr>
          <w:ins w:id="7467" w:author="Algirdas" w:date="2014-05-01T18:03:00Z"/>
          <w:del w:id="7468" w:author="User" w:date="2014-05-10T19:33:00Z"/>
          <w:rFonts w:ascii="Courier New" w:hAnsi="Courier New" w:cs="Courier New"/>
          <w:sz w:val="20"/>
          <w:szCs w:val="20"/>
        </w:rPr>
      </w:pPr>
      <w:ins w:id="7469" w:author="Algirdas" w:date="2014-05-01T18:03:00Z">
        <w:del w:id="7470" w:author="User" w:date="2014-05-10T19:33:00Z">
          <w:r w:rsidRPr="00810548" w:rsidDel="009F0C45">
            <w:rPr>
              <w:rFonts w:ascii="Courier New" w:hAnsi="Courier New" w:cs="Courier New"/>
              <w:sz w:val="20"/>
              <w:szCs w:val="20"/>
            </w:rPr>
            <w:delText>#endif</w:delText>
          </w:r>
          <w:r w:rsidRPr="00810548" w:rsidDel="009F0C45">
            <w:rPr>
              <w:rFonts w:ascii="Courier New" w:hAnsi="Courier New" w:cs="Courier New"/>
              <w:sz w:val="20"/>
              <w:szCs w:val="20"/>
            </w:rPr>
            <w:tab/>
            <w:delText>/* UART_H */</w:delText>
          </w:r>
        </w:del>
      </w:ins>
    </w:p>
    <w:p w14:paraId="1846E2CC" w14:textId="77777777" w:rsidR="001A18E3" w:rsidRDefault="001A18E3" w:rsidP="001A18E3">
      <w:pPr>
        <w:rPr>
          <w:ins w:id="7471" w:author="Algirdas" w:date="2014-05-01T18:03:00Z"/>
          <w:rFonts w:ascii="Courier New" w:hAnsi="Courier New" w:cs="Courier New"/>
          <w:sz w:val="20"/>
          <w:szCs w:val="20"/>
        </w:rPr>
      </w:pPr>
    </w:p>
    <w:p w14:paraId="72777B3B" w14:textId="5A373228" w:rsidR="001A18E3" w:rsidRPr="00A050FC" w:rsidRDefault="00A050FC" w:rsidP="001A18E3">
      <w:pPr>
        <w:rPr>
          <w:ins w:id="7472" w:author="Algirdas" w:date="2014-05-01T18:03:00Z"/>
          <w:b/>
          <w:rPrChange w:id="7473" w:author="Algirdas" w:date="2014-05-01T20:34:00Z">
            <w:rPr>
              <w:ins w:id="7474" w:author="Algirdas" w:date="2014-05-01T18:03:00Z"/>
            </w:rPr>
          </w:rPrChange>
        </w:rPr>
      </w:pPr>
      <w:ins w:id="7475" w:author="Algirdas" w:date="2014-05-01T18:03:00Z">
        <w:r w:rsidRPr="00A050FC">
          <w:rPr>
            <w:b/>
            <w:rPrChange w:id="7476" w:author="Algirdas" w:date="2014-05-01T20:34:00Z">
              <w:rPr/>
            </w:rPrChange>
          </w:rPr>
          <w:t>Myuart.c:</w:t>
        </w:r>
      </w:ins>
    </w:p>
    <w:p w14:paraId="6CBF7F71" w14:textId="77777777" w:rsidR="001A18E3" w:rsidRDefault="001A18E3" w:rsidP="001A18E3">
      <w:pPr>
        <w:rPr>
          <w:ins w:id="7477" w:author="Algirdas" w:date="2014-05-01T18:03:00Z"/>
          <w:rFonts w:ascii="Courier New" w:hAnsi="Courier New" w:cs="Courier New"/>
          <w:sz w:val="20"/>
          <w:szCs w:val="20"/>
        </w:rPr>
      </w:pPr>
    </w:p>
    <w:p w14:paraId="21FA78E4" w14:textId="77777777" w:rsidR="009F0C45" w:rsidRPr="009F0C45" w:rsidRDefault="009F0C45" w:rsidP="009F0C45">
      <w:pPr>
        <w:rPr>
          <w:ins w:id="7478" w:author="User" w:date="2014-05-10T19:35:00Z"/>
          <w:rFonts w:ascii="Courier New" w:hAnsi="Courier New" w:cs="Courier New"/>
          <w:sz w:val="20"/>
          <w:szCs w:val="20"/>
        </w:rPr>
      </w:pPr>
      <w:ins w:id="7479" w:author="User" w:date="2014-05-10T19:35:00Z">
        <w:r w:rsidRPr="009F0C45">
          <w:rPr>
            <w:rFonts w:ascii="Courier New" w:hAnsi="Courier New" w:cs="Courier New"/>
            <w:sz w:val="20"/>
            <w:szCs w:val="20"/>
          </w:rPr>
          <w:t>#include "myuart.h"</w:t>
        </w:r>
      </w:ins>
    </w:p>
    <w:p w14:paraId="20FC9421" w14:textId="77777777" w:rsidR="009F0C45" w:rsidRPr="009F0C45" w:rsidRDefault="009F0C45" w:rsidP="009F0C45">
      <w:pPr>
        <w:rPr>
          <w:ins w:id="7480" w:author="User" w:date="2014-05-10T19:35:00Z"/>
          <w:rFonts w:ascii="Courier New" w:hAnsi="Courier New" w:cs="Courier New"/>
          <w:sz w:val="20"/>
          <w:szCs w:val="20"/>
        </w:rPr>
      </w:pPr>
    </w:p>
    <w:p w14:paraId="14CB6C8A" w14:textId="77777777" w:rsidR="009F0C45" w:rsidRPr="009F0C45" w:rsidRDefault="009F0C45" w:rsidP="009F0C45">
      <w:pPr>
        <w:rPr>
          <w:ins w:id="7481" w:author="User" w:date="2014-05-10T19:35:00Z"/>
          <w:rFonts w:ascii="Courier New" w:hAnsi="Courier New" w:cs="Courier New"/>
          <w:sz w:val="20"/>
          <w:szCs w:val="20"/>
        </w:rPr>
      </w:pPr>
      <w:ins w:id="7482" w:author="User" w:date="2014-05-10T19:35:00Z">
        <w:r w:rsidRPr="009F0C45">
          <w:rPr>
            <w:rFonts w:ascii="Courier New" w:hAnsi="Courier New" w:cs="Courier New"/>
            <w:sz w:val="20"/>
            <w:szCs w:val="20"/>
          </w:rPr>
          <w:t>unsigned char header[] = {0xFF, 0x01, 0x00, 0x00};</w:t>
        </w:r>
      </w:ins>
    </w:p>
    <w:p w14:paraId="5B0FA699" w14:textId="77777777" w:rsidR="009F0C45" w:rsidRPr="009F0C45" w:rsidRDefault="009F0C45" w:rsidP="009F0C45">
      <w:pPr>
        <w:rPr>
          <w:ins w:id="7483" w:author="User" w:date="2014-05-10T19:35:00Z"/>
          <w:rFonts w:ascii="Courier New" w:hAnsi="Courier New" w:cs="Courier New"/>
          <w:sz w:val="20"/>
          <w:szCs w:val="20"/>
        </w:rPr>
      </w:pPr>
      <w:ins w:id="7484" w:author="User" w:date="2014-05-10T19:35:00Z">
        <w:r w:rsidRPr="009F0C45">
          <w:rPr>
            <w:rFonts w:ascii="Courier New" w:hAnsi="Courier New" w:cs="Courier New"/>
            <w:sz w:val="20"/>
            <w:szCs w:val="20"/>
          </w:rPr>
          <w:t>unsigned char footer[] = {0xFF, 0xFF, 0x00, 0x01};</w:t>
        </w:r>
      </w:ins>
    </w:p>
    <w:p w14:paraId="02772BD4" w14:textId="77777777" w:rsidR="009F0C45" w:rsidRPr="009F0C45" w:rsidRDefault="009F0C45" w:rsidP="009F0C45">
      <w:pPr>
        <w:rPr>
          <w:ins w:id="7485" w:author="User" w:date="2014-05-10T19:35:00Z"/>
          <w:rFonts w:ascii="Courier New" w:hAnsi="Courier New" w:cs="Courier New"/>
          <w:sz w:val="20"/>
          <w:szCs w:val="20"/>
        </w:rPr>
      </w:pPr>
    </w:p>
    <w:p w14:paraId="30D91B3D" w14:textId="77777777" w:rsidR="009F0C45" w:rsidRPr="009F0C45" w:rsidRDefault="009F0C45" w:rsidP="009F0C45">
      <w:pPr>
        <w:rPr>
          <w:ins w:id="7486" w:author="User" w:date="2014-05-10T19:35:00Z"/>
          <w:rFonts w:ascii="Courier New" w:hAnsi="Courier New" w:cs="Courier New"/>
          <w:sz w:val="20"/>
          <w:szCs w:val="20"/>
        </w:rPr>
      </w:pPr>
    </w:p>
    <w:p w14:paraId="13F6C7FC" w14:textId="77777777" w:rsidR="009F0C45" w:rsidRPr="009F0C45" w:rsidRDefault="009F0C45" w:rsidP="009F0C45">
      <w:pPr>
        <w:rPr>
          <w:ins w:id="7487" w:author="User" w:date="2014-05-10T19:35:00Z"/>
          <w:rFonts w:ascii="Courier New" w:hAnsi="Courier New" w:cs="Courier New"/>
          <w:sz w:val="20"/>
          <w:szCs w:val="20"/>
        </w:rPr>
      </w:pPr>
      <w:ins w:id="7488" w:author="User" w:date="2014-05-10T19:35:00Z">
        <w:r w:rsidRPr="009F0C45">
          <w:rPr>
            <w:rFonts w:ascii="Courier New" w:hAnsi="Courier New" w:cs="Courier New"/>
            <w:sz w:val="20"/>
            <w:szCs w:val="20"/>
          </w:rPr>
          <w:t>unsigned char actBuf = 0;</w:t>
        </w:r>
      </w:ins>
    </w:p>
    <w:p w14:paraId="7D62CA56" w14:textId="77777777" w:rsidR="009F0C45" w:rsidRPr="009F0C45" w:rsidRDefault="009F0C45" w:rsidP="009F0C45">
      <w:pPr>
        <w:rPr>
          <w:ins w:id="7489" w:author="User" w:date="2014-05-10T19:35:00Z"/>
          <w:rFonts w:ascii="Courier New" w:hAnsi="Courier New" w:cs="Courier New"/>
          <w:sz w:val="20"/>
          <w:szCs w:val="20"/>
        </w:rPr>
      </w:pPr>
      <w:ins w:id="7490" w:author="User" w:date="2014-05-10T19:35:00Z">
        <w:r w:rsidRPr="009F0C45">
          <w:rPr>
            <w:rFonts w:ascii="Courier New" w:hAnsi="Courier New" w:cs="Courier New"/>
            <w:sz w:val="20"/>
            <w:szCs w:val="20"/>
          </w:rPr>
          <w:t>intt_state_t rx_State = rxHeader;</w:t>
        </w:r>
      </w:ins>
    </w:p>
    <w:p w14:paraId="51F9437F" w14:textId="77777777" w:rsidR="009F0C45" w:rsidRPr="009F0C45" w:rsidRDefault="009F0C45" w:rsidP="009F0C45">
      <w:pPr>
        <w:rPr>
          <w:ins w:id="7491" w:author="User" w:date="2014-05-10T19:35:00Z"/>
          <w:rFonts w:ascii="Courier New" w:hAnsi="Courier New" w:cs="Courier New"/>
          <w:sz w:val="20"/>
          <w:szCs w:val="20"/>
        </w:rPr>
      </w:pPr>
    </w:p>
    <w:p w14:paraId="629F3B86" w14:textId="77777777" w:rsidR="009F0C45" w:rsidRPr="009F0C45" w:rsidRDefault="009F0C45" w:rsidP="009F0C45">
      <w:pPr>
        <w:rPr>
          <w:ins w:id="7492" w:author="User" w:date="2014-05-10T19:35:00Z"/>
          <w:rFonts w:ascii="Courier New" w:hAnsi="Courier New" w:cs="Courier New"/>
          <w:sz w:val="20"/>
          <w:szCs w:val="20"/>
        </w:rPr>
      </w:pPr>
      <w:ins w:id="7493" w:author="User" w:date="2014-05-10T19:35:00Z">
        <w:r w:rsidRPr="009F0C45">
          <w:rPr>
            <w:rFonts w:ascii="Courier New" w:hAnsi="Courier New" w:cs="Courier New"/>
            <w:sz w:val="20"/>
            <w:szCs w:val="20"/>
          </w:rPr>
          <w:t>Data_t Buff1 __attribute__ ((space(xmemory))); //foreference signal</w:t>
        </w:r>
      </w:ins>
    </w:p>
    <w:p w14:paraId="11BB5C19" w14:textId="77777777" w:rsidR="009F0C45" w:rsidRPr="009F0C45" w:rsidRDefault="009F0C45" w:rsidP="009F0C45">
      <w:pPr>
        <w:rPr>
          <w:ins w:id="7494" w:author="User" w:date="2014-05-10T19:35:00Z"/>
          <w:rFonts w:ascii="Courier New" w:hAnsi="Courier New" w:cs="Courier New"/>
          <w:sz w:val="20"/>
          <w:szCs w:val="20"/>
        </w:rPr>
      </w:pPr>
      <w:ins w:id="7495" w:author="User" w:date="2014-05-10T19:35:00Z">
        <w:r w:rsidRPr="009F0C45">
          <w:rPr>
            <w:rFonts w:ascii="Courier New" w:hAnsi="Courier New" w:cs="Courier New"/>
            <w:sz w:val="20"/>
            <w:szCs w:val="20"/>
          </w:rPr>
          <w:t>Data_t Buff2 __attribute__ ((space(ymemory)));</w:t>
        </w:r>
      </w:ins>
    </w:p>
    <w:p w14:paraId="5BC8EB72" w14:textId="77777777" w:rsidR="009F0C45" w:rsidRPr="009F0C45" w:rsidRDefault="009F0C45" w:rsidP="009F0C45">
      <w:pPr>
        <w:rPr>
          <w:ins w:id="7496" w:author="User" w:date="2014-05-10T19:35:00Z"/>
          <w:rFonts w:ascii="Courier New" w:hAnsi="Courier New" w:cs="Courier New"/>
          <w:sz w:val="20"/>
          <w:szCs w:val="20"/>
        </w:rPr>
      </w:pPr>
      <w:ins w:id="7497" w:author="User" w:date="2014-05-10T19:35:00Z">
        <w:r w:rsidRPr="009F0C45">
          <w:rPr>
            <w:rFonts w:ascii="Courier New" w:hAnsi="Courier New" w:cs="Courier New"/>
            <w:sz w:val="20"/>
            <w:szCs w:val="20"/>
          </w:rPr>
          <w:t>Data_t Buff3 __attribute__ ((space(ymemory)));</w:t>
        </w:r>
      </w:ins>
    </w:p>
    <w:p w14:paraId="45FD4F61" w14:textId="77777777" w:rsidR="009F0C45" w:rsidRPr="009F0C45" w:rsidRDefault="009F0C45" w:rsidP="009F0C45">
      <w:pPr>
        <w:rPr>
          <w:ins w:id="7498" w:author="User" w:date="2014-05-10T19:35:00Z"/>
          <w:rFonts w:ascii="Courier New" w:hAnsi="Courier New" w:cs="Courier New"/>
          <w:sz w:val="20"/>
          <w:szCs w:val="20"/>
        </w:rPr>
      </w:pPr>
      <w:ins w:id="7499" w:author="User" w:date="2014-05-10T19:35:00Z">
        <w:r w:rsidRPr="009F0C45">
          <w:rPr>
            <w:rFonts w:ascii="Courier New" w:hAnsi="Courier New" w:cs="Courier New"/>
            <w:sz w:val="20"/>
            <w:szCs w:val="20"/>
          </w:rPr>
          <w:t>unsigned char * pBuff = Buff1.rawData;</w:t>
        </w:r>
      </w:ins>
    </w:p>
    <w:p w14:paraId="21DB0359" w14:textId="77777777" w:rsidR="009F0C45" w:rsidRPr="009F0C45" w:rsidRDefault="009F0C45" w:rsidP="009F0C45">
      <w:pPr>
        <w:rPr>
          <w:ins w:id="7500" w:author="User" w:date="2014-05-10T19:35:00Z"/>
          <w:rFonts w:ascii="Courier New" w:hAnsi="Courier New" w:cs="Courier New"/>
          <w:sz w:val="20"/>
          <w:szCs w:val="20"/>
        </w:rPr>
      </w:pPr>
      <w:ins w:id="7501" w:author="User" w:date="2014-05-10T19:35:00Z">
        <w:r w:rsidRPr="009F0C45">
          <w:rPr>
            <w:rFonts w:ascii="Courier New" w:hAnsi="Courier New" w:cs="Courier New"/>
            <w:sz w:val="20"/>
            <w:szCs w:val="20"/>
          </w:rPr>
          <w:t>Data_t * dataPack;</w:t>
        </w:r>
      </w:ins>
    </w:p>
    <w:p w14:paraId="6A1C2F44" w14:textId="77777777" w:rsidR="009F0C45" w:rsidRPr="009F0C45" w:rsidRDefault="009F0C45" w:rsidP="009F0C45">
      <w:pPr>
        <w:rPr>
          <w:ins w:id="7502" w:author="User" w:date="2014-05-10T19:35:00Z"/>
          <w:rFonts w:ascii="Courier New" w:hAnsi="Courier New" w:cs="Courier New"/>
          <w:sz w:val="20"/>
          <w:szCs w:val="20"/>
        </w:rPr>
      </w:pPr>
    </w:p>
    <w:p w14:paraId="564E3DE9" w14:textId="77777777" w:rsidR="009F0C45" w:rsidRPr="009F0C45" w:rsidRDefault="009F0C45" w:rsidP="009F0C45">
      <w:pPr>
        <w:rPr>
          <w:ins w:id="7503" w:author="User" w:date="2014-05-10T19:35:00Z"/>
          <w:rFonts w:ascii="Courier New" w:hAnsi="Courier New" w:cs="Courier New"/>
          <w:sz w:val="20"/>
          <w:szCs w:val="20"/>
        </w:rPr>
      </w:pPr>
      <w:ins w:id="7504" w:author="User" w:date="2014-05-10T19:35:00Z">
        <w:r w:rsidRPr="009F0C45">
          <w:rPr>
            <w:rFonts w:ascii="Courier New" w:hAnsi="Courier New" w:cs="Courier New"/>
            <w:sz w:val="20"/>
            <w:szCs w:val="20"/>
          </w:rPr>
          <w:t>void __attribute__((interrupt, no_auto_psv)) _U1RXInterrupt(void) {</w:t>
        </w:r>
      </w:ins>
    </w:p>
    <w:p w14:paraId="12A9F74D" w14:textId="77777777" w:rsidR="009F0C45" w:rsidRPr="009F0C45" w:rsidRDefault="009F0C45" w:rsidP="009F0C45">
      <w:pPr>
        <w:rPr>
          <w:ins w:id="7505" w:author="User" w:date="2014-05-10T19:35:00Z"/>
          <w:rFonts w:ascii="Courier New" w:hAnsi="Courier New" w:cs="Courier New"/>
          <w:sz w:val="20"/>
          <w:szCs w:val="20"/>
        </w:rPr>
      </w:pPr>
      <w:ins w:id="7506" w:author="User" w:date="2014-05-10T19:35:00Z">
        <w:r w:rsidRPr="009F0C45">
          <w:rPr>
            <w:rFonts w:ascii="Courier New" w:hAnsi="Courier New" w:cs="Courier New"/>
            <w:sz w:val="20"/>
            <w:szCs w:val="20"/>
          </w:rPr>
          <w:t xml:space="preserve">    static unsigned int poz;</w:t>
        </w:r>
      </w:ins>
    </w:p>
    <w:p w14:paraId="1D810EC8" w14:textId="77777777" w:rsidR="009F0C45" w:rsidRPr="009F0C45" w:rsidRDefault="009F0C45" w:rsidP="009F0C45">
      <w:pPr>
        <w:rPr>
          <w:ins w:id="7507" w:author="User" w:date="2014-05-10T19:35:00Z"/>
          <w:rFonts w:ascii="Courier New" w:hAnsi="Courier New" w:cs="Courier New"/>
          <w:sz w:val="20"/>
          <w:szCs w:val="20"/>
        </w:rPr>
      </w:pPr>
      <w:ins w:id="7508" w:author="User" w:date="2014-05-10T19:35:00Z">
        <w:r w:rsidRPr="009F0C45">
          <w:rPr>
            <w:rFonts w:ascii="Courier New" w:hAnsi="Courier New" w:cs="Courier New"/>
            <w:sz w:val="20"/>
            <w:szCs w:val="20"/>
          </w:rPr>
          <w:t xml:space="preserve">    unsigned char newByte = U1RXREG; // nuskaitom baita</w:t>
        </w:r>
      </w:ins>
    </w:p>
    <w:p w14:paraId="7B20BEE8" w14:textId="77777777" w:rsidR="009F0C45" w:rsidRPr="009F0C45" w:rsidRDefault="009F0C45" w:rsidP="009F0C45">
      <w:pPr>
        <w:rPr>
          <w:ins w:id="7509" w:author="User" w:date="2014-05-10T19:35:00Z"/>
          <w:rFonts w:ascii="Courier New" w:hAnsi="Courier New" w:cs="Courier New"/>
          <w:sz w:val="20"/>
          <w:szCs w:val="20"/>
        </w:rPr>
      </w:pPr>
      <w:ins w:id="7510" w:author="User" w:date="2014-05-10T19:35:00Z">
        <w:r w:rsidRPr="009F0C45">
          <w:rPr>
            <w:rFonts w:ascii="Courier New" w:hAnsi="Courier New" w:cs="Courier New"/>
            <w:sz w:val="20"/>
            <w:szCs w:val="20"/>
          </w:rPr>
          <w:t xml:space="preserve">   // U1STAbits.OERR = 0;</w:t>
        </w:r>
      </w:ins>
    </w:p>
    <w:p w14:paraId="3248C996" w14:textId="77777777" w:rsidR="009F0C45" w:rsidRPr="009F0C45" w:rsidRDefault="009F0C45" w:rsidP="009F0C45">
      <w:pPr>
        <w:rPr>
          <w:ins w:id="7511" w:author="User" w:date="2014-05-10T19:35:00Z"/>
          <w:rFonts w:ascii="Courier New" w:hAnsi="Courier New" w:cs="Courier New"/>
          <w:sz w:val="20"/>
          <w:szCs w:val="20"/>
        </w:rPr>
      </w:pPr>
      <w:ins w:id="7512" w:author="User" w:date="2014-05-10T19:35:00Z">
        <w:r w:rsidRPr="009F0C45">
          <w:rPr>
            <w:rFonts w:ascii="Courier New" w:hAnsi="Courier New" w:cs="Courier New"/>
            <w:sz w:val="20"/>
            <w:szCs w:val="20"/>
          </w:rPr>
          <w:t xml:space="preserve">    switch (rx_State) {</w:t>
        </w:r>
      </w:ins>
    </w:p>
    <w:p w14:paraId="2D6A4A59" w14:textId="77777777" w:rsidR="009F0C45" w:rsidRPr="009F0C45" w:rsidRDefault="009F0C45" w:rsidP="009F0C45">
      <w:pPr>
        <w:rPr>
          <w:ins w:id="7513" w:author="User" w:date="2014-05-10T19:35:00Z"/>
          <w:rFonts w:ascii="Courier New" w:hAnsi="Courier New" w:cs="Courier New"/>
          <w:sz w:val="20"/>
          <w:szCs w:val="20"/>
        </w:rPr>
      </w:pPr>
      <w:ins w:id="7514" w:author="User" w:date="2014-05-10T19:35:00Z">
        <w:r w:rsidRPr="009F0C45">
          <w:rPr>
            <w:rFonts w:ascii="Courier New" w:hAnsi="Courier New" w:cs="Courier New"/>
            <w:sz w:val="20"/>
            <w:szCs w:val="20"/>
          </w:rPr>
          <w:t xml:space="preserve">        case rxHeader:</w:t>
        </w:r>
      </w:ins>
    </w:p>
    <w:p w14:paraId="61B2FD6A" w14:textId="77777777" w:rsidR="009F0C45" w:rsidRPr="009F0C45" w:rsidRDefault="009F0C45" w:rsidP="009F0C45">
      <w:pPr>
        <w:rPr>
          <w:ins w:id="7515" w:author="User" w:date="2014-05-10T19:35:00Z"/>
          <w:rFonts w:ascii="Courier New" w:hAnsi="Courier New" w:cs="Courier New"/>
          <w:sz w:val="20"/>
          <w:szCs w:val="20"/>
        </w:rPr>
      </w:pPr>
      <w:ins w:id="7516" w:author="User" w:date="2014-05-10T19:35:00Z">
        <w:r w:rsidRPr="009F0C45">
          <w:rPr>
            <w:rFonts w:ascii="Courier New" w:hAnsi="Courier New" w:cs="Courier New"/>
            <w:sz w:val="20"/>
            <w:szCs w:val="20"/>
          </w:rPr>
          <w:t xml:space="preserve">            if (newByte == header[poz]) {</w:t>
        </w:r>
      </w:ins>
    </w:p>
    <w:p w14:paraId="2AB0B77B" w14:textId="77777777" w:rsidR="009F0C45" w:rsidRPr="009F0C45" w:rsidRDefault="009F0C45" w:rsidP="009F0C45">
      <w:pPr>
        <w:rPr>
          <w:ins w:id="7517" w:author="User" w:date="2014-05-10T19:35:00Z"/>
          <w:rFonts w:ascii="Courier New" w:hAnsi="Courier New" w:cs="Courier New"/>
          <w:sz w:val="20"/>
          <w:szCs w:val="20"/>
        </w:rPr>
      </w:pPr>
      <w:ins w:id="7518" w:author="User" w:date="2014-05-10T19:35:00Z">
        <w:r w:rsidRPr="009F0C45">
          <w:rPr>
            <w:rFonts w:ascii="Courier New" w:hAnsi="Courier New" w:cs="Courier New"/>
            <w:sz w:val="20"/>
            <w:szCs w:val="20"/>
          </w:rPr>
          <w:t xml:space="preserve">                if (++poz == headerSize) {</w:t>
        </w:r>
      </w:ins>
    </w:p>
    <w:p w14:paraId="587BB9B5" w14:textId="77777777" w:rsidR="009F0C45" w:rsidRPr="009F0C45" w:rsidRDefault="009F0C45" w:rsidP="009F0C45">
      <w:pPr>
        <w:rPr>
          <w:ins w:id="7519" w:author="User" w:date="2014-05-10T19:35:00Z"/>
          <w:rFonts w:ascii="Courier New" w:hAnsi="Courier New" w:cs="Courier New"/>
          <w:sz w:val="20"/>
          <w:szCs w:val="20"/>
        </w:rPr>
      </w:pPr>
      <w:ins w:id="7520" w:author="User" w:date="2014-05-10T19:35:00Z">
        <w:r w:rsidRPr="009F0C45">
          <w:rPr>
            <w:rFonts w:ascii="Courier New" w:hAnsi="Courier New" w:cs="Courier New"/>
            <w:sz w:val="20"/>
            <w:szCs w:val="20"/>
          </w:rPr>
          <w:t xml:space="preserve">                    rx_State = rxData;</w:t>
        </w:r>
      </w:ins>
    </w:p>
    <w:p w14:paraId="1D902E4C" w14:textId="77777777" w:rsidR="009F0C45" w:rsidRPr="009F0C45" w:rsidRDefault="009F0C45" w:rsidP="009F0C45">
      <w:pPr>
        <w:rPr>
          <w:ins w:id="7521" w:author="User" w:date="2014-05-10T19:35:00Z"/>
          <w:rFonts w:ascii="Courier New" w:hAnsi="Courier New" w:cs="Courier New"/>
          <w:sz w:val="20"/>
          <w:szCs w:val="20"/>
        </w:rPr>
      </w:pPr>
      <w:ins w:id="7522" w:author="User" w:date="2014-05-10T19:35:00Z">
        <w:r w:rsidRPr="009F0C45">
          <w:rPr>
            <w:rFonts w:ascii="Courier New" w:hAnsi="Courier New" w:cs="Courier New"/>
            <w:sz w:val="20"/>
            <w:szCs w:val="20"/>
          </w:rPr>
          <w:t xml:space="preserve">                    poz = 0;</w:t>
        </w:r>
      </w:ins>
    </w:p>
    <w:p w14:paraId="3F4CCF69" w14:textId="77777777" w:rsidR="009F0C45" w:rsidRPr="009F0C45" w:rsidRDefault="009F0C45" w:rsidP="009F0C45">
      <w:pPr>
        <w:rPr>
          <w:ins w:id="7523" w:author="User" w:date="2014-05-10T19:35:00Z"/>
          <w:rFonts w:ascii="Courier New" w:hAnsi="Courier New" w:cs="Courier New"/>
          <w:sz w:val="20"/>
          <w:szCs w:val="20"/>
        </w:rPr>
      </w:pPr>
      <w:ins w:id="7524" w:author="User" w:date="2014-05-10T19:35:00Z">
        <w:r w:rsidRPr="009F0C45">
          <w:rPr>
            <w:rFonts w:ascii="Courier New" w:hAnsi="Courier New" w:cs="Courier New"/>
            <w:sz w:val="20"/>
            <w:szCs w:val="20"/>
          </w:rPr>
          <w:t xml:space="preserve">                }</w:t>
        </w:r>
      </w:ins>
    </w:p>
    <w:p w14:paraId="00BDB2A9" w14:textId="77777777" w:rsidR="009F0C45" w:rsidRPr="009F0C45" w:rsidRDefault="009F0C45" w:rsidP="009F0C45">
      <w:pPr>
        <w:rPr>
          <w:ins w:id="7525" w:author="User" w:date="2014-05-10T19:35:00Z"/>
          <w:rFonts w:ascii="Courier New" w:hAnsi="Courier New" w:cs="Courier New"/>
          <w:sz w:val="20"/>
          <w:szCs w:val="20"/>
        </w:rPr>
      </w:pPr>
      <w:ins w:id="7526" w:author="User" w:date="2014-05-10T19:35:00Z">
        <w:r w:rsidRPr="009F0C45">
          <w:rPr>
            <w:rFonts w:ascii="Courier New" w:hAnsi="Courier New" w:cs="Courier New"/>
            <w:sz w:val="20"/>
            <w:szCs w:val="20"/>
          </w:rPr>
          <w:t xml:space="preserve">            } else poz = 0;</w:t>
        </w:r>
      </w:ins>
    </w:p>
    <w:p w14:paraId="087BA3C3" w14:textId="77777777" w:rsidR="009F0C45" w:rsidRPr="009F0C45" w:rsidRDefault="009F0C45" w:rsidP="009F0C45">
      <w:pPr>
        <w:rPr>
          <w:ins w:id="7527" w:author="User" w:date="2014-05-10T19:35:00Z"/>
          <w:rFonts w:ascii="Courier New" w:hAnsi="Courier New" w:cs="Courier New"/>
          <w:sz w:val="20"/>
          <w:szCs w:val="20"/>
        </w:rPr>
      </w:pPr>
      <w:ins w:id="7528" w:author="User" w:date="2014-05-10T19:35:00Z">
        <w:r w:rsidRPr="009F0C45">
          <w:rPr>
            <w:rFonts w:ascii="Courier New" w:hAnsi="Courier New" w:cs="Courier New"/>
            <w:sz w:val="20"/>
            <w:szCs w:val="20"/>
          </w:rPr>
          <w:t xml:space="preserve">            break;</w:t>
        </w:r>
      </w:ins>
    </w:p>
    <w:p w14:paraId="0A462352" w14:textId="77777777" w:rsidR="009F0C45" w:rsidRPr="009F0C45" w:rsidRDefault="009F0C45" w:rsidP="009F0C45">
      <w:pPr>
        <w:rPr>
          <w:ins w:id="7529" w:author="User" w:date="2014-05-10T19:35:00Z"/>
          <w:rFonts w:ascii="Courier New" w:hAnsi="Courier New" w:cs="Courier New"/>
          <w:sz w:val="20"/>
          <w:szCs w:val="20"/>
        </w:rPr>
      </w:pPr>
      <w:ins w:id="7530" w:author="User" w:date="2014-05-10T19:35:00Z">
        <w:r w:rsidRPr="009F0C45">
          <w:rPr>
            <w:rFonts w:ascii="Courier New" w:hAnsi="Courier New" w:cs="Courier New"/>
            <w:sz w:val="20"/>
            <w:szCs w:val="20"/>
          </w:rPr>
          <w:t xml:space="preserve">        case rxData:</w:t>
        </w:r>
      </w:ins>
    </w:p>
    <w:p w14:paraId="3FC5B799" w14:textId="77777777" w:rsidR="009F0C45" w:rsidRPr="009F0C45" w:rsidRDefault="009F0C45" w:rsidP="009F0C45">
      <w:pPr>
        <w:rPr>
          <w:ins w:id="7531" w:author="User" w:date="2014-05-10T19:35:00Z"/>
          <w:rFonts w:ascii="Courier New" w:hAnsi="Courier New" w:cs="Courier New"/>
          <w:sz w:val="20"/>
          <w:szCs w:val="20"/>
        </w:rPr>
      </w:pPr>
      <w:ins w:id="7532" w:author="User" w:date="2014-05-10T19:35:00Z">
        <w:r w:rsidRPr="009F0C45">
          <w:rPr>
            <w:rFonts w:ascii="Courier New" w:hAnsi="Courier New" w:cs="Courier New"/>
            <w:sz w:val="20"/>
            <w:szCs w:val="20"/>
          </w:rPr>
          <w:t xml:space="preserve">            pBuff[poz] = newByte;</w:t>
        </w:r>
      </w:ins>
    </w:p>
    <w:p w14:paraId="1F21509F" w14:textId="77777777" w:rsidR="009F0C45" w:rsidRPr="009F0C45" w:rsidRDefault="009F0C45" w:rsidP="009F0C45">
      <w:pPr>
        <w:rPr>
          <w:ins w:id="7533" w:author="User" w:date="2014-05-10T19:35:00Z"/>
          <w:rFonts w:ascii="Courier New" w:hAnsi="Courier New" w:cs="Courier New"/>
          <w:sz w:val="20"/>
          <w:szCs w:val="20"/>
        </w:rPr>
      </w:pPr>
      <w:ins w:id="7534" w:author="User" w:date="2014-05-10T19:35:00Z">
        <w:r w:rsidRPr="009F0C45">
          <w:rPr>
            <w:rFonts w:ascii="Courier New" w:hAnsi="Courier New" w:cs="Courier New"/>
            <w:sz w:val="20"/>
            <w:szCs w:val="20"/>
          </w:rPr>
          <w:t xml:space="preserve">            if (++poz == dataSize) {</w:t>
        </w:r>
      </w:ins>
    </w:p>
    <w:p w14:paraId="5C1EB26F" w14:textId="77777777" w:rsidR="009F0C45" w:rsidRPr="009F0C45" w:rsidRDefault="009F0C45" w:rsidP="009F0C45">
      <w:pPr>
        <w:rPr>
          <w:ins w:id="7535" w:author="User" w:date="2014-05-10T19:35:00Z"/>
          <w:rFonts w:ascii="Courier New" w:hAnsi="Courier New" w:cs="Courier New"/>
          <w:sz w:val="20"/>
          <w:szCs w:val="20"/>
        </w:rPr>
      </w:pPr>
      <w:ins w:id="7536" w:author="User" w:date="2014-05-10T19:35:00Z">
        <w:r w:rsidRPr="009F0C45">
          <w:rPr>
            <w:rFonts w:ascii="Courier New" w:hAnsi="Courier New" w:cs="Courier New"/>
            <w:sz w:val="20"/>
            <w:szCs w:val="20"/>
          </w:rPr>
          <w:t xml:space="preserve">                poz = 0;</w:t>
        </w:r>
      </w:ins>
    </w:p>
    <w:p w14:paraId="20B041E4" w14:textId="77777777" w:rsidR="009F0C45" w:rsidRPr="009F0C45" w:rsidRDefault="009F0C45" w:rsidP="009F0C45">
      <w:pPr>
        <w:rPr>
          <w:ins w:id="7537" w:author="User" w:date="2014-05-10T19:35:00Z"/>
          <w:rFonts w:ascii="Courier New" w:hAnsi="Courier New" w:cs="Courier New"/>
          <w:sz w:val="20"/>
          <w:szCs w:val="20"/>
        </w:rPr>
      </w:pPr>
      <w:ins w:id="7538" w:author="User" w:date="2014-05-10T19:35:00Z">
        <w:r w:rsidRPr="009F0C45">
          <w:rPr>
            <w:rFonts w:ascii="Courier New" w:hAnsi="Courier New" w:cs="Courier New"/>
            <w:sz w:val="20"/>
            <w:szCs w:val="20"/>
          </w:rPr>
          <w:t xml:space="preserve">                rx_State = rxFooter;</w:t>
        </w:r>
      </w:ins>
    </w:p>
    <w:p w14:paraId="24DC7B15" w14:textId="77777777" w:rsidR="009F0C45" w:rsidRPr="009F0C45" w:rsidRDefault="009F0C45" w:rsidP="009F0C45">
      <w:pPr>
        <w:rPr>
          <w:ins w:id="7539" w:author="User" w:date="2014-05-10T19:35:00Z"/>
          <w:rFonts w:ascii="Courier New" w:hAnsi="Courier New" w:cs="Courier New"/>
          <w:sz w:val="20"/>
          <w:szCs w:val="20"/>
        </w:rPr>
      </w:pPr>
      <w:ins w:id="7540" w:author="User" w:date="2014-05-10T19:35:00Z">
        <w:r w:rsidRPr="009F0C45">
          <w:rPr>
            <w:rFonts w:ascii="Courier New" w:hAnsi="Courier New" w:cs="Courier New"/>
            <w:sz w:val="20"/>
            <w:szCs w:val="20"/>
          </w:rPr>
          <w:t xml:space="preserve">            }</w:t>
        </w:r>
      </w:ins>
    </w:p>
    <w:p w14:paraId="396A9165" w14:textId="77777777" w:rsidR="009F0C45" w:rsidRPr="009F0C45" w:rsidRDefault="009F0C45" w:rsidP="009F0C45">
      <w:pPr>
        <w:rPr>
          <w:ins w:id="7541" w:author="User" w:date="2014-05-10T19:35:00Z"/>
          <w:rFonts w:ascii="Courier New" w:hAnsi="Courier New" w:cs="Courier New"/>
          <w:sz w:val="20"/>
          <w:szCs w:val="20"/>
        </w:rPr>
      </w:pPr>
      <w:ins w:id="7542" w:author="User" w:date="2014-05-10T19:35:00Z">
        <w:r w:rsidRPr="009F0C45">
          <w:rPr>
            <w:rFonts w:ascii="Courier New" w:hAnsi="Courier New" w:cs="Courier New"/>
            <w:sz w:val="20"/>
            <w:szCs w:val="20"/>
          </w:rPr>
          <w:t xml:space="preserve">            break;</w:t>
        </w:r>
      </w:ins>
    </w:p>
    <w:p w14:paraId="4858B572" w14:textId="77777777" w:rsidR="009F0C45" w:rsidRPr="009F0C45" w:rsidRDefault="009F0C45" w:rsidP="009F0C45">
      <w:pPr>
        <w:rPr>
          <w:ins w:id="7543" w:author="User" w:date="2014-05-10T19:35:00Z"/>
          <w:rFonts w:ascii="Courier New" w:hAnsi="Courier New" w:cs="Courier New"/>
          <w:sz w:val="20"/>
          <w:szCs w:val="20"/>
        </w:rPr>
      </w:pPr>
      <w:ins w:id="7544" w:author="User" w:date="2014-05-10T19:35:00Z">
        <w:r w:rsidRPr="009F0C45">
          <w:rPr>
            <w:rFonts w:ascii="Courier New" w:hAnsi="Courier New" w:cs="Courier New"/>
            <w:sz w:val="20"/>
            <w:szCs w:val="20"/>
          </w:rPr>
          <w:t xml:space="preserve">        case rxFooter:</w:t>
        </w:r>
      </w:ins>
    </w:p>
    <w:p w14:paraId="0E35A385" w14:textId="77777777" w:rsidR="009F0C45" w:rsidRPr="009F0C45" w:rsidRDefault="009F0C45" w:rsidP="009F0C45">
      <w:pPr>
        <w:rPr>
          <w:ins w:id="7545" w:author="User" w:date="2014-05-10T19:35:00Z"/>
          <w:rFonts w:ascii="Courier New" w:hAnsi="Courier New" w:cs="Courier New"/>
          <w:sz w:val="20"/>
          <w:szCs w:val="20"/>
        </w:rPr>
      </w:pPr>
      <w:ins w:id="7546" w:author="User" w:date="2014-05-10T19:35:00Z">
        <w:r w:rsidRPr="009F0C45">
          <w:rPr>
            <w:rFonts w:ascii="Courier New" w:hAnsi="Courier New" w:cs="Courier New"/>
            <w:sz w:val="20"/>
            <w:szCs w:val="20"/>
          </w:rPr>
          <w:t xml:space="preserve">            if (newByte == footer[poz]) {</w:t>
        </w:r>
      </w:ins>
    </w:p>
    <w:p w14:paraId="3ACED545" w14:textId="77777777" w:rsidR="009F0C45" w:rsidRPr="009F0C45" w:rsidRDefault="009F0C45" w:rsidP="009F0C45">
      <w:pPr>
        <w:rPr>
          <w:ins w:id="7547" w:author="User" w:date="2014-05-10T19:35:00Z"/>
          <w:rFonts w:ascii="Courier New" w:hAnsi="Courier New" w:cs="Courier New"/>
          <w:sz w:val="20"/>
          <w:szCs w:val="20"/>
        </w:rPr>
      </w:pPr>
      <w:ins w:id="7548" w:author="User" w:date="2014-05-10T19:35:00Z">
        <w:r w:rsidRPr="009F0C45">
          <w:rPr>
            <w:rFonts w:ascii="Courier New" w:hAnsi="Courier New" w:cs="Courier New"/>
            <w:sz w:val="20"/>
            <w:szCs w:val="20"/>
          </w:rPr>
          <w:t xml:space="preserve">                if (++poz == footerSize) {</w:t>
        </w:r>
      </w:ins>
    </w:p>
    <w:p w14:paraId="2BD89B7F" w14:textId="77777777" w:rsidR="009F0C45" w:rsidRPr="009F0C45" w:rsidRDefault="009F0C45" w:rsidP="009F0C45">
      <w:pPr>
        <w:rPr>
          <w:ins w:id="7549" w:author="User" w:date="2014-05-10T19:35:00Z"/>
          <w:rFonts w:ascii="Courier New" w:hAnsi="Courier New" w:cs="Courier New"/>
          <w:sz w:val="20"/>
          <w:szCs w:val="20"/>
        </w:rPr>
      </w:pPr>
      <w:ins w:id="7550" w:author="User" w:date="2014-05-10T19:35:00Z">
        <w:r w:rsidRPr="009F0C45">
          <w:rPr>
            <w:rFonts w:ascii="Courier New" w:hAnsi="Courier New" w:cs="Courier New"/>
            <w:sz w:val="20"/>
            <w:szCs w:val="20"/>
          </w:rPr>
          <w:t xml:space="preserve">                    rx_State = rxDone;</w:t>
        </w:r>
      </w:ins>
    </w:p>
    <w:p w14:paraId="2FD23267" w14:textId="77777777" w:rsidR="009F0C45" w:rsidRPr="009F0C45" w:rsidRDefault="009F0C45" w:rsidP="009F0C45">
      <w:pPr>
        <w:rPr>
          <w:ins w:id="7551" w:author="User" w:date="2014-05-10T19:35:00Z"/>
          <w:rFonts w:ascii="Courier New" w:hAnsi="Courier New" w:cs="Courier New"/>
          <w:sz w:val="20"/>
          <w:szCs w:val="20"/>
        </w:rPr>
      </w:pPr>
      <w:ins w:id="7552" w:author="User" w:date="2014-05-10T19:35:00Z">
        <w:r w:rsidRPr="009F0C45">
          <w:rPr>
            <w:rFonts w:ascii="Courier New" w:hAnsi="Courier New" w:cs="Courier New"/>
            <w:sz w:val="20"/>
            <w:szCs w:val="20"/>
          </w:rPr>
          <w:t xml:space="preserve">                    poz = 0;</w:t>
        </w:r>
      </w:ins>
    </w:p>
    <w:p w14:paraId="2DE45609" w14:textId="77777777" w:rsidR="009F0C45" w:rsidRPr="009F0C45" w:rsidRDefault="009F0C45" w:rsidP="009F0C45">
      <w:pPr>
        <w:rPr>
          <w:ins w:id="7553" w:author="User" w:date="2014-05-10T19:35:00Z"/>
          <w:rFonts w:ascii="Courier New" w:hAnsi="Courier New" w:cs="Courier New"/>
          <w:sz w:val="20"/>
          <w:szCs w:val="20"/>
        </w:rPr>
      </w:pPr>
      <w:ins w:id="7554" w:author="User" w:date="2014-05-10T19:35:00Z">
        <w:r w:rsidRPr="009F0C45">
          <w:rPr>
            <w:rFonts w:ascii="Courier New" w:hAnsi="Courier New" w:cs="Courier New"/>
            <w:sz w:val="20"/>
            <w:szCs w:val="20"/>
          </w:rPr>
          <w:t xml:space="preserve">                }</w:t>
        </w:r>
      </w:ins>
    </w:p>
    <w:p w14:paraId="2BC56F16" w14:textId="77777777" w:rsidR="009F0C45" w:rsidRPr="009F0C45" w:rsidRDefault="009F0C45" w:rsidP="009F0C45">
      <w:pPr>
        <w:rPr>
          <w:ins w:id="7555" w:author="User" w:date="2014-05-10T19:35:00Z"/>
          <w:rFonts w:ascii="Courier New" w:hAnsi="Courier New" w:cs="Courier New"/>
          <w:sz w:val="20"/>
          <w:szCs w:val="20"/>
        </w:rPr>
      </w:pPr>
      <w:ins w:id="7556" w:author="User" w:date="2014-05-10T19:35:00Z">
        <w:r w:rsidRPr="009F0C45">
          <w:rPr>
            <w:rFonts w:ascii="Courier New" w:hAnsi="Courier New" w:cs="Courier New"/>
            <w:sz w:val="20"/>
            <w:szCs w:val="20"/>
          </w:rPr>
          <w:t xml:space="preserve">            } else poz = 0;</w:t>
        </w:r>
      </w:ins>
    </w:p>
    <w:p w14:paraId="50437456" w14:textId="77777777" w:rsidR="009F0C45" w:rsidRPr="009F0C45" w:rsidRDefault="009F0C45" w:rsidP="009F0C45">
      <w:pPr>
        <w:rPr>
          <w:ins w:id="7557" w:author="User" w:date="2014-05-10T19:35:00Z"/>
          <w:rFonts w:ascii="Courier New" w:hAnsi="Courier New" w:cs="Courier New"/>
          <w:sz w:val="20"/>
          <w:szCs w:val="20"/>
        </w:rPr>
      </w:pPr>
      <w:ins w:id="7558" w:author="User" w:date="2014-05-10T19:35:00Z">
        <w:r w:rsidRPr="009F0C45">
          <w:rPr>
            <w:rFonts w:ascii="Courier New" w:hAnsi="Courier New" w:cs="Courier New"/>
            <w:sz w:val="20"/>
            <w:szCs w:val="20"/>
          </w:rPr>
          <w:t xml:space="preserve">            break;</w:t>
        </w:r>
      </w:ins>
    </w:p>
    <w:p w14:paraId="46D2DCCF" w14:textId="77777777" w:rsidR="009F0C45" w:rsidRPr="009F0C45" w:rsidRDefault="009F0C45" w:rsidP="009F0C45">
      <w:pPr>
        <w:rPr>
          <w:ins w:id="7559" w:author="User" w:date="2014-05-10T19:35:00Z"/>
          <w:rFonts w:ascii="Courier New" w:hAnsi="Courier New" w:cs="Courier New"/>
          <w:sz w:val="20"/>
          <w:szCs w:val="20"/>
        </w:rPr>
      </w:pPr>
      <w:ins w:id="7560" w:author="User" w:date="2014-05-10T19:35:00Z">
        <w:r w:rsidRPr="009F0C45">
          <w:rPr>
            <w:rFonts w:ascii="Courier New" w:hAnsi="Courier New" w:cs="Courier New"/>
            <w:sz w:val="20"/>
            <w:szCs w:val="20"/>
          </w:rPr>
          <w:t xml:space="preserve">        case rxDone:</w:t>
        </w:r>
      </w:ins>
    </w:p>
    <w:p w14:paraId="226DDBAD" w14:textId="77777777" w:rsidR="009F0C45" w:rsidRPr="009F0C45" w:rsidRDefault="009F0C45" w:rsidP="009F0C45">
      <w:pPr>
        <w:rPr>
          <w:ins w:id="7561" w:author="User" w:date="2014-05-10T19:35:00Z"/>
          <w:rFonts w:ascii="Courier New" w:hAnsi="Courier New" w:cs="Courier New"/>
          <w:sz w:val="20"/>
          <w:szCs w:val="20"/>
        </w:rPr>
      </w:pPr>
      <w:ins w:id="7562" w:author="User" w:date="2014-05-10T19:35:00Z">
        <w:r w:rsidRPr="009F0C45">
          <w:rPr>
            <w:rFonts w:ascii="Courier New" w:hAnsi="Courier New" w:cs="Courier New"/>
            <w:sz w:val="20"/>
            <w:szCs w:val="20"/>
          </w:rPr>
          <w:t xml:space="preserve">            break;</w:t>
        </w:r>
      </w:ins>
    </w:p>
    <w:p w14:paraId="6B913398" w14:textId="77777777" w:rsidR="009F0C45" w:rsidRPr="009F0C45" w:rsidRDefault="009F0C45" w:rsidP="009F0C45">
      <w:pPr>
        <w:rPr>
          <w:ins w:id="7563" w:author="User" w:date="2014-05-10T19:35:00Z"/>
          <w:rFonts w:ascii="Courier New" w:hAnsi="Courier New" w:cs="Courier New"/>
          <w:sz w:val="20"/>
          <w:szCs w:val="20"/>
        </w:rPr>
      </w:pPr>
      <w:ins w:id="7564" w:author="User" w:date="2014-05-10T19:35:00Z">
        <w:r w:rsidRPr="009F0C45">
          <w:rPr>
            <w:rFonts w:ascii="Courier New" w:hAnsi="Courier New" w:cs="Courier New"/>
            <w:sz w:val="20"/>
            <w:szCs w:val="20"/>
          </w:rPr>
          <w:t xml:space="preserve">        default:</w:t>
        </w:r>
      </w:ins>
    </w:p>
    <w:p w14:paraId="3C752D74" w14:textId="77777777" w:rsidR="009F0C45" w:rsidRPr="009F0C45" w:rsidRDefault="009F0C45" w:rsidP="009F0C45">
      <w:pPr>
        <w:rPr>
          <w:ins w:id="7565" w:author="User" w:date="2014-05-10T19:35:00Z"/>
          <w:rFonts w:ascii="Courier New" w:hAnsi="Courier New" w:cs="Courier New"/>
          <w:sz w:val="20"/>
          <w:szCs w:val="20"/>
        </w:rPr>
      </w:pPr>
      <w:ins w:id="7566" w:author="User" w:date="2014-05-10T19:35:00Z">
        <w:r w:rsidRPr="009F0C45">
          <w:rPr>
            <w:rFonts w:ascii="Courier New" w:hAnsi="Courier New" w:cs="Courier New"/>
            <w:sz w:val="20"/>
            <w:szCs w:val="20"/>
          </w:rPr>
          <w:t xml:space="preserve">            poz = 0;</w:t>
        </w:r>
      </w:ins>
    </w:p>
    <w:p w14:paraId="765D8FE2" w14:textId="77777777" w:rsidR="009F0C45" w:rsidRPr="009F0C45" w:rsidRDefault="009F0C45" w:rsidP="009F0C45">
      <w:pPr>
        <w:rPr>
          <w:ins w:id="7567" w:author="User" w:date="2014-05-10T19:35:00Z"/>
          <w:rFonts w:ascii="Courier New" w:hAnsi="Courier New" w:cs="Courier New"/>
          <w:sz w:val="20"/>
          <w:szCs w:val="20"/>
        </w:rPr>
      </w:pPr>
      <w:ins w:id="7568" w:author="User" w:date="2014-05-10T19:35:00Z">
        <w:r w:rsidRPr="009F0C45">
          <w:rPr>
            <w:rFonts w:ascii="Courier New" w:hAnsi="Courier New" w:cs="Courier New"/>
            <w:sz w:val="20"/>
            <w:szCs w:val="20"/>
          </w:rPr>
          <w:t xml:space="preserve">    }</w:t>
        </w:r>
      </w:ins>
    </w:p>
    <w:p w14:paraId="7E65BBA5" w14:textId="77777777" w:rsidR="009F0C45" w:rsidRPr="009F0C45" w:rsidRDefault="009F0C45" w:rsidP="009F0C45">
      <w:pPr>
        <w:rPr>
          <w:ins w:id="7569" w:author="User" w:date="2014-05-10T19:35:00Z"/>
          <w:rFonts w:ascii="Courier New" w:hAnsi="Courier New" w:cs="Courier New"/>
          <w:sz w:val="20"/>
          <w:szCs w:val="20"/>
        </w:rPr>
      </w:pPr>
      <w:ins w:id="7570" w:author="User" w:date="2014-05-10T19:35:00Z">
        <w:r w:rsidRPr="009F0C45">
          <w:rPr>
            <w:rFonts w:ascii="Courier New" w:hAnsi="Courier New" w:cs="Courier New"/>
            <w:sz w:val="20"/>
            <w:szCs w:val="20"/>
          </w:rPr>
          <w:t xml:space="preserve">    IFS0bits.U1RXIF = 0;</w:t>
        </w:r>
      </w:ins>
    </w:p>
    <w:p w14:paraId="1FDCB489" w14:textId="77777777" w:rsidR="009F0C45" w:rsidRPr="009F0C45" w:rsidRDefault="009F0C45" w:rsidP="009F0C45">
      <w:pPr>
        <w:rPr>
          <w:ins w:id="7571" w:author="User" w:date="2014-05-10T19:35:00Z"/>
          <w:rFonts w:ascii="Courier New" w:hAnsi="Courier New" w:cs="Courier New"/>
          <w:sz w:val="20"/>
          <w:szCs w:val="20"/>
        </w:rPr>
      </w:pPr>
      <w:ins w:id="7572" w:author="User" w:date="2014-05-10T19:35:00Z">
        <w:r w:rsidRPr="009F0C45">
          <w:rPr>
            <w:rFonts w:ascii="Courier New" w:hAnsi="Courier New" w:cs="Courier New"/>
            <w:sz w:val="20"/>
            <w:szCs w:val="20"/>
          </w:rPr>
          <w:t>}</w:t>
        </w:r>
      </w:ins>
    </w:p>
    <w:p w14:paraId="7106AE87" w14:textId="77777777" w:rsidR="009F0C45" w:rsidRPr="009F0C45" w:rsidRDefault="009F0C45" w:rsidP="009F0C45">
      <w:pPr>
        <w:rPr>
          <w:ins w:id="7573" w:author="User" w:date="2014-05-10T19:35:00Z"/>
          <w:rFonts w:ascii="Courier New" w:hAnsi="Courier New" w:cs="Courier New"/>
          <w:sz w:val="20"/>
          <w:szCs w:val="20"/>
        </w:rPr>
      </w:pPr>
    </w:p>
    <w:p w14:paraId="28626B2E" w14:textId="77777777" w:rsidR="009F0C45" w:rsidRPr="009F0C45" w:rsidRDefault="009F0C45" w:rsidP="009F0C45">
      <w:pPr>
        <w:rPr>
          <w:ins w:id="7574" w:author="User" w:date="2014-05-10T19:35:00Z"/>
          <w:rFonts w:ascii="Courier New" w:hAnsi="Courier New" w:cs="Courier New"/>
          <w:sz w:val="20"/>
          <w:szCs w:val="20"/>
        </w:rPr>
      </w:pPr>
      <w:ins w:id="7575" w:author="User" w:date="2014-05-10T19:35:00Z">
        <w:r w:rsidRPr="009F0C45">
          <w:rPr>
            <w:rFonts w:ascii="Courier New" w:hAnsi="Courier New" w:cs="Courier New"/>
            <w:sz w:val="20"/>
            <w:szCs w:val="20"/>
          </w:rPr>
          <w:t>void __attribute__((interrupt, no_auto_psv)) _U1TXInterrupt(void) {</w:t>
        </w:r>
      </w:ins>
    </w:p>
    <w:p w14:paraId="62B67A2F" w14:textId="77777777" w:rsidR="009F0C45" w:rsidRPr="009F0C45" w:rsidRDefault="009F0C45" w:rsidP="009F0C45">
      <w:pPr>
        <w:rPr>
          <w:ins w:id="7576" w:author="User" w:date="2014-05-10T19:35:00Z"/>
          <w:rFonts w:ascii="Courier New" w:hAnsi="Courier New" w:cs="Courier New"/>
          <w:sz w:val="20"/>
          <w:szCs w:val="20"/>
        </w:rPr>
      </w:pPr>
      <w:ins w:id="7577" w:author="User" w:date="2014-05-10T19:35:00Z">
        <w:r w:rsidRPr="009F0C45">
          <w:rPr>
            <w:rFonts w:ascii="Courier New" w:hAnsi="Courier New" w:cs="Courier New"/>
            <w:sz w:val="20"/>
            <w:szCs w:val="20"/>
          </w:rPr>
          <w:t xml:space="preserve">    IFS0bits.U1TXIF = 0;</w:t>
        </w:r>
      </w:ins>
    </w:p>
    <w:p w14:paraId="0D7A38F1" w14:textId="77777777" w:rsidR="009F0C45" w:rsidRPr="009F0C45" w:rsidRDefault="009F0C45" w:rsidP="009F0C45">
      <w:pPr>
        <w:rPr>
          <w:ins w:id="7578" w:author="User" w:date="2014-05-10T19:35:00Z"/>
          <w:rFonts w:ascii="Courier New" w:hAnsi="Courier New" w:cs="Courier New"/>
          <w:sz w:val="20"/>
          <w:szCs w:val="20"/>
        </w:rPr>
      </w:pPr>
      <w:ins w:id="7579" w:author="User" w:date="2014-05-10T19:35:00Z">
        <w:r w:rsidRPr="009F0C45">
          <w:rPr>
            <w:rFonts w:ascii="Courier New" w:hAnsi="Courier New" w:cs="Courier New"/>
            <w:sz w:val="20"/>
            <w:szCs w:val="20"/>
          </w:rPr>
          <w:t>}</w:t>
        </w:r>
      </w:ins>
    </w:p>
    <w:p w14:paraId="24E71D31" w14:textId="77777777" w:rsidR="009F0C45" w:rsidRPr="009F0C45" w:rsidRDefault="009F0C45" w:rsidP="009F0C45">
      <w:pPr>
        <w:rPr>
          <w:ins w:id="7580" w:author="User" w:date="2014-05-10T19:35:00Z"/>
          <w:rFonts w:ascii="Courier New" w:hAnsi="Courier New" w:cs="Courier New"/>
          <w:sz w:val="20"/>
          <w:szCs w:val="20"/>
        </w:rPr>
      </w:pPr>
    </w:p>
    <w:p w14:paraId="515797A6" w14:textId="77777777" w:rsidR="009F0C45" w:rsidRPr="009F0C45" w:rsidRDefault="009F0C45" w:rsidP="009F0C45">
      <w:pPr>
        <w:rPr>
          <w:ins w:id="7581" w:author="User" w:date="2014-05-10T19:35:00Z"/>
          <w:rFonts w:ascii="Courier New" w:hAnsi="Courier New" w:cs="Courier New"/>
          <w:sz w:val="20"/>
          <w:szCs w:val="20"/>
        </w:rPr>
      </w:pPr>
      <w:ins w:id="7582" w:author="User" w:date="2014-05-10T19:35:00Z">
        <w:r w:rsidRPr="009F0C45">
          <w:rPr>
            <w:rFonts w:ascii="Courier New" w:hAnsi="Courier New" w:cs="Courier New"/>
            <w:sz w:val="20"/>
            <w:szCs w:val="20"/>
          </w:rPr>
          <w:t>// Funkcija inicializuojanti UART1 moduli</w:t>
        </w:r>
      </w:ins>
    </w:p>
    <w:p w14:paraId="286193A6" w14:textId="77777777" w:rsidR="009F0C45" w:rsidRPr="009F0C45" w:rsidRDefault="009F0C45" w:rsidP="009F0C45">
      <w:pPr>
        <w:rPr>
          <w:ins w:id="7583" w:author="User" w:date="2014-05-10T19:35:00Z"/>
          <w:rFonts w:ascii="Courier New" w:hAnsi="Courier New" w:cs="Courier New"/>
          <w:sz w:val="20"/>
          <w:szCs w:val="20"/>
        </w:rPr>
      </w:pPr>
      <w:ins w:id="7584" w:author="User" w:date="2014-05-10T19:35:00Z">
        <w:r w:rsidRPr="009F0C45">
          <w:rPr>
            <w:rFonts w:ascii="Courier New" w:hAnsi="Courier New" w:cs="Courier New"/>
            <w:sz w:val="20"/>
            <w:szCs w:val="20"/>
          </w:rPr>
          <w:t xml:space="preserve">void init_UART1(int BRGVAL) </w:t>
        </w:r>
      </w:ins>
    </w:p>
    <w:p w14:paraId="426A00B3" w14:textId="77777777" w:rsidR="009F0C45" w:rsidRPr="009F0C45" w:rsidRDefault="009F0C45" w:rsidP="009F0C45">
      <w:pPr>
        <w:rPr>
          <w:ins w:id="7585" w:author="User" w:date="2014-05-10T19:35:00Z"/>
          <w:rFonts w:ascii="Courier New" w:hAnsi="Courier New" w:cs="Courier New"/>
          <w:sz w:val="20"/>
          <w:szCs w:val="20"/>
        </w:rPr>
      </w:pPr>
      <w:ins w:id="7586" w:author="User" w:date="2014-05-10T19:35:00Z">
        <w:r w:rsidRPr="009F0C45">
          <w:rPr>
            <w:rFonts w:ascii="Courier New" w:hAnsi="Courier New" w:cs="Courier New"/>
            <w:sz w:val="20"/>
            <w:szCs w:val="20"/>
          </w:rPr>
          <w:t>{</w:t>
        </w:r>
      </w:ins>
    </w:p>
    <w:p w14:paraId="77A9B21C" w14:textId="77777777" w:rsidR="009F0C45" w:rsidRPr="009F0C45" w:rsidRDefault="009F0C45" w:rsidP="009F0C45">
      <w:pPr>
        <w:rPr>
          <w:ins w:id="7587" w:author="User" w:date="2014-05-10T19:35:00Z"/>
          <w:rFonts w:ascii="Courier New" w:hAnsi="Courier New" w:cs="Courier New"/>
          <w:sz w:val="20"/>
          <w:szCs w:val="20"/>
        </w:rPr>
      </w:pPr>
    </w:p>
    <w:p w14:paraId="4422C944" w14:textId="77777777" w:rsidR="009F0C45" w:rsidRPr="009F0C45" w:rsidRDefault="009F0C45" w:rsidP="009F0C45">
      <w:pPr>
        <w:rPr>
          <w:ins w:id="7588" w:author="User" w:date="2014-05-10T19:35:00Z"/>
          <w:rFonts w:ascii="Courier New" w:hAnsi="Courier New" w:cs="Courier New"/>
          <w:sz w:val="20"/>
          <w:szCs w:val="20"/>
        </w:rPr>
      </w:pPr>
      <w:ins w:id="7589" w:author="User" w:date="2014-05-10T19:35:00Z">
        <w:r w:rsidRPr="009F0C45">
          <w:rPr>
            <w:rFonts w:ascii="Courier New" w:hAnsi="Courier New" w:cs="Courier New"/>
            <w:sz w:val="20"/>
            <w:szCs w:val="20"/>
          </w:rPr>
          <w:t xml:space="preserve">    OSCCON = 0x46;</w:t>
        </w:r>
      </w:ins>
    </w:p>
    <w:p w14:paraId="05902187" w14:textId="77777777" w:rsidR="009F0C45" w:rsidRPr="009F0C45" w:rsidRDefault="009F0C45" w:rsidP="009F0C45">
      <w:pPr>
        <w:rPr>
          <w:ins w:id="7590" w:author="User" w:date="2014-05-10T19:35:00Z"/>
          <w:rFonts w:ascii="Courier New" w:hAnsi="Courier New" w:cs="Courier New"/>
          <w:sz w:val="20"/>
          <w:szCs w:val="20"/>
        </w:rPr>
      </w:pPr>
      <w:ins w:id="7591" w:author="User" w:date="2014-05-10T19:35:00Z">
        <w:r w:rsidRPr="009F0C45">
          <w:rPr>
            <w:rFonts w:ascii="Courier New" w:hAnsi="Courier New" w:cs="Courier New"/>
            <w:sz w:val="20"/>
            <w:szCs w:val="20"/>
          </w:rPr>
          <w:t xml:space="preserve">    OSCCON = 0x57;</w:t>
        </w:r>
      </w:ins>
    </w:p>
    <w:p w14:paraId="0562FA22" w14:textId="77777777" w:rsidR="009F0C45" w:rsidRPr="009F0C45" w:rsidRDefault="009F0C45" w:rsidP="009F0C45">
      <w:pPr>
        <w:rPr>
          <w:ins w:id="7592" w:author="User" w:date="2014-05-10T19:35:00Z"/>
          <w:rFonts w:ascii="Courier New" w:hAnsi="Courier New" w:cs="Courier New"/>
          <w:sz w:val="20"/>
          <w:szCs w:val="20"/>
        </w:rPr>
      </w:pPr>
      <w:ins w:id="7593" w:author="User" w:date="2014-05-10T19:35:00Z">
        <w:r w:rsidRPr="009F0C45">
          <w:rPr>
            <w:rFonts w:ascii="Courier New" w:hAnsi="Courier New" w:cs="Courier New"/>
            <w:sz w:val="20"/>
            <w:szCs w:val="20"/>
          </w:rPr>
          <w:t xml:space="preserve">    OSCCONbits.IOLOCK = 0;</w:t>
        </w:r>
      </w:ins>
    </w:p>
    <w:p w14:paraId="4122A5C5" w14:textId="77777777" w:rsidR="009F0C45" w:rsidRPr="009F0C45" w:rsidRDefault="009F0C45" w:rsidP="009F0C45">
      <w:pPr>
        <w:rPr>
          <w:ins w:id="7594" w:author="User" w:date="2014-05-10T19:35:00Z"/>
          <w:rFonts w:ascii="Courier New" w:hAnsi="Courier New" w:cs="Courier New"/>
          <w:sz w:val="20"/>
          <w:szCs w:val="20"/>
        </w:rPr>
      </w:pPr>
    </w:p>
    <w:p w14:paraId="693E51FA" w14:textId="77777777" w:rsidR="009F0C45" w:rsidRPr="009F0C45" w:rsidRDefault="009F0C45" w:rsidP="009F0C45">
      <w:pPr>
        <w:rPr>
          <w:ins w:id="7595" w:author="User" w:date="2014-05-10T19:35:00Z"/>
          <w:rFonts w:ascii="Courier New" w:hAnsi="Courier New" w:cs="Courier New"/>
          <w:sz w:val="20"/>
          <w:szCs w:val="20"/>
        </w:rPr>
      </w:pPr>
      <w:ins w:id="7596" w:author="User" w:date="2014-05-10T19:35:00Z">
        <w:r w:rsidRPr="009F0C45">
          <w:rPr>
            <w:rFonts w:ascii="Courier New" w:hAnsi="Courier New" w:cs="Courier New"/>
            <w:sz w:val="20"/>
            <w:szCs w:val="20"/>
          </w:rPr>
          <w:t xml:space="preserve">    // RP register assignment:</w:t>
        </w:r>
      </w:ins>
    </w:p>
    <w:p w14:paraId="16DBD4BD" w14:textId="77777777" w:rsidR="009F0C45" w:rsidRPr="009F0C45" w:rsidRDefault="009F0C45" w:rsidP="009F0C45">
      <w:pPr>
        <w:rPr>
          <w:ins w:id="7597" w:author="User" w:date="2014-05-10T19:35:00Z"/>
          <w:rFonts w:ascii="Courier New" w:hAnsi="Courier New" w:cs="Courier New"/>
          <w:sz w:val="20"/>
          <w:szCs w:val="20"/>
        </w:rPr>
      </w:pPr>
      <w:ins w:id="7598" w:author="User" w:date="2014-05-10T19:35:00Z">
        <w:r w:rsidRPr="009F0C45">
          <w:rPr>
            <w:rFonts w:ascii="Courier New" w:hAnsi="Courier New" w:cs="Courier New"/>
            <w:sz w:val="20"/>
            <w:szCs w:val="20"/>
          </w:rPr>
          <w:t xml:space="preserve">    RPOR5bits.RP11R = 3; // Assign U1TX peripheral to pin RP11</w:t>
        </w:r>
      </w:ins>
    </w:p>
    <w:p w14:paraId="0A7D263D" w14:textId="77777777" w:rsidR="009F0C45" w:rsidRPr="009F0C45" w:rsidRDefault="009F0C45" w:rsidP="009F0C45">
      <w:pPr>
        <w:rPr>
          <w:ins w:id="7599" w:author="User" w:date="2014-05-10T19:35:00Z"/>
          <w:rFonts w:ascii="Courier New" w:hAnsi="Courier New" w:cs="Courier New"/>
          <w:sz w:val="20"/>
          <w:szCs w:val="20"/>
        </w:rPr>
      </w:pPr>
      <w:ins w:id="7600" w:author="User" w:date="2014-05-10T19:35:00Z">
        <w:r w:rsidRPr="009F0C45">
          <w:rPr>
            <w:rFonts w:ascii="Courier New" w:hAnsi="Courier New" w:cs="Courier New"/>
            <w:sz w:val="20"/>
            <w:szCs w:val="20"/>
          </w:rPr>
          <w:t xml:space="preserve">    RPINR18bits.U1RXR = 10; // Assign pin RP10 to U1RX peripheral</w:t>
        </w:r>
      </w:ins>
    </w:p>
    <w:p w14:paraId="7E30A1E3" w14:textId="77777777" w:rsidR="009F0C45" w:rsidRPr="009F0C45" w:rsidRDefault="009F0C45" w:rsidP="009F0C45">
      <w:pPr>
        <w:rPr>
          <w:ins w:id="7601" w:author="User" w:date="2014-05-10T19:35:00Z"/>
          <w:rFonts w:ascii="Courier New" w:hAnsi="Courier New" w:cs="Courier New"/>
          <w:sz w:val="20"/>
          <w:szCs w:val="20"/>
        </w:rPr>
      </w:pPr>
    </w:p>
    <w:p w14:paraId="2ABF765B" w14:textId="77777777" w:rsidR="009F0C45" w:rsidRPr="009F0C45" w:rsidRDefault="009F0C45" w:rsidP="009F0C45">
      <w:pPr>
        <w:rPr>
          <w:ins w:id="7602" w:author="User" w:date="2014-05-10T19:35:00Z"/>
          <w:rFonts w:ascii="Courier New" w:hAnsi="Courier New" w:cs="Courier New"/>
          <w:sz w:val="20"/>
          <w:szCs w:val="20"/>
        </w:rPr>
      </w:pPr>
      <w:ins w:id="7603" w:author="User" w:date="2014-05-10T19:35:00Z">
        <w:r w:rsidRPr="009F0C45">
          <w:rPr>
            <w:rFonts w:ascii="Courier New" w:hAnsi="Courier New" w:cs="Courier New"/>
            <w:sz w:val="20"/>
            <w:szCs w:val="20"/>
          </w:rPr>
          <w:t xml:space="preserve">    // UART Registers</w:t>
        </w:r>
      </w:ins>
    </w:p>
    <w:p w14:paraId="0E2C4253" w14:textId="77777777" w:rsidR="009F0C45" w:rsidRPr="009F0C45" w:rsidRDefault="009F0C45" w:rsidP="009F0C45">
      <w:pPr>
        <w:rPr>
          <w:ins w:id="7604" w:author="User" w:date="2014-05-10T19:35:00Z"/>
          <w:rFonts w:ascii="Courier New" w:hAnsi="Courier New" w:cs="Courier New"/>
          <w:sz w:val="20"/>
          <w:szCs w:val="20"/>
        </w:rPr>
      </w:pPr>
      <w:ins w:id="7605" w:author="User" w:date="2014-05-10T19:35:00Z">
        <w:r w:rsidRPr="009F0C45">
          <w:rPr>
            <w:rFonts w:ascii="Courier New" w:hAnsi="Courier New" w:cs="Courier New"/>
            <w:sz w:val="20"/>
            <w:szCs w:val="20"/>
          </w:rPr>
          <w:t xml:space="preserve">    // dspic33f reference manual 17 page 7</w:t>
        </w:r>
      </w:ins>
    </w:p>
    <w:p w14:paraId="52F925A5" w14:textId="77777777" w:rsidR="009F0C45" w:rsidRPr="009F0C45" w:rsidRDefault="009F0C45" w:rsidP="009F0C45">
      <w:pPr>
        <w:rPr>
          <w:ins w:id="7606" w:author="User" w:date="2014-05-10T19:35:00Z"/>
          <w:rFonts w:ascii="Courier New" w:hAnsi="Courier New" w:cs="Courier New"/>
          <w:sz w:val="20"/>
          <w:szCs w:val="20"/>
        </w:rPr>
      </w:pPr>
    </w:p>
    <w:p w14:paraId="3B260D53" w14:textId="77777777" w:rsidR="009F0C45" w:rsidRPr="009F0C45" w:rsidRDefault="009F0C45" w:rsidP="009F0C45">
      <w:pPr>
        <w:rPr>
          <w:ins w:id="7607" w:author="User" w:date="2014-05-10T19:35:00Z"/>
          <w:rFonts w:ascii="Courier New" w:hAnsi="Courier New" w:cs="Courier New"/>
          <w:sz w:val="20"/>
          <w:szCs w:val="20"/>
        </w:rPr>
      </w:pPr>
      <w:ins w:id="7608" w:author="User" w:date="2014-05-10T19:35:00Z">
        <w:r w:rsidRPr="009F0C45">
          <w:rPr>
            <w:rFonts w:ascii="Courier New" w:hAnsi="Courier New" w:cs="Courier New"/>
            <w:sz w:val="20"/>
            <w:szCs w:val="20"/>
          </w:rPr>
          <w:t xml:space="preserve">    // Configure UART Mode Register</w:t>
        </w:r>
      </w:ins>
    </w:p>
    <w:p w14:paraId="3DD9EF96" w14:textId="77777777" w:rsidR="009F0C45" w:rsidRPr="009F0C45" w:rsidRDefault="009F0C45" w:rsidP="009F0C45">
      <w:pPr>
        <w:rPr>
          <w:ins w:id="7609" w:author="User" w:date="2014-05-10T19:35:00Z"/>
          <w:rFonts w:ascii="Courier New" w:hAnsi="Courier New" w:cs="Courier New"/>
          <w:sz w:val="20"/>
          <w:szCs w:val="20"/>
        </w:rPr>
      </w:pPr>
      <w:ins w:id="7610" w:author="User" w:date="2014-05-10T19:35:00Z">
        <w:r w:rsidRPr="009F0C45">
          <w:rPr>
            <w:rFonts w:ascii="Courier New" w:hAnsi="Courier New" w:cs="Courier New"/>
            <w:sz w:val="20"/>
            <w:szCs w:val="20"/>
          </w:rPr>
          <w:t xml:space="preserve">    U1MODEbits.UARTEN = 0; // Bit15 - Initially disable, enable at end of function.</w:t>
        </w:r>
      </w:ins>
    </w:p>
    <w:p w14:paraId="6CC91D70" w14:textId="77777777" w:rsidR="009F0C45" w:rsidRPr="009F0C45" w:rsidRDefault="009F0C45" w:rsidP="009F0C45">
      <w:pPr>
        <w:rPr>
          <w:ins w:id="7611" w:author="User" w:date="2014-05-10T19:35:00Z"/>
          <w:rFonts w:ascii="Courier New" w:hAnsi="Courier New" w:cs="Courier New"/>
          <w:sz w:val="20"/>
          <w:szCs w:val="20"/>
        </w:rPr>
      </w:pPr>
      <w:ins w:id="7612" w:author="User" w:date="2014-05-10T19:35:00Z">
        <w:r w:rsidRPr="009F0C45">
          <w:rPr>
            <w:rFonts w:ascii="Courier New" w:hAnsi="Courier New" w:cs="Courier New"/>
            <w:sz w:val="20"/>
            <w:szCs w:val="20"/>
          </w:rPr>
          <w:t xml:space="preserve">    U1MODEbits.USIDL = 0; // Bit13 - Continue in Idle</w:t>
        </w:r>
      </w:ins>
    </w:p>
    <w:p w14:paraId="7A7B4A9E" w14:textId="77777777" w:rsidR="009F0C45" w:rsidRPr="009F0C45" w:rsidRDefault="009F0C45" w:rsidP="009F0C45">
      <w:pPr>
        <w:rPr>
          <w:ins w:id="7613" w:author="User" w:date="2014-05-10T19:35:00Z"/>
          <w:rFonts w:ascii="Courier New" w:hAnsi="Courier New" w:cs="Courier New"/>
          <w:sz w:val="20"/>
          <w:szCs w:val="20"/>
        </w:rPr>
      </w:pPr>
      <w:ins w:id="7614" w:author="User" w:date="2014-05-10T19:35:00Z">
        <w:r w:rsidRPr="009F0C45">
          <w:rPr>
            <w:rFonts w:ascii="Courier New" w:hAnsi="Courier New" w:cs="Courier New"/>
            <w:sz w:val="20"/>
            <w:szCs w:val="20"/>
          </w:rPr>
          <w:t xml:space="preserve">    U1MODEbits.IREN = 0; // Bit12 - No IR Translation</w:t>
        </w:r>
      </w:ins>
    </w:p>
    <w:p w14:paraId="66EA9631" w14:textId="77777777" w:rsidR="009F0C45" w:rsidRPr="009F0C45" w:rsidRDefault="009F0C45" w:rsidP="009F0C45">
      <w:pPr>
        <w:rPr>
          <w:ins w:id="7615" w:author="User" w:date="2014-05-10T19:35:00Z"/>
          <w:rFonts w:ascii="Courier New" w:hAnsi="Courier New" w:cs="Courier New"/>
          <w:sz w:val="20"/>
          <w:szCs w:val="20"/>
        </w:rPr>
      </w:pPr>
      <w:ins w:id="7616" w:author="User" w:date="2014-05-10T19:35:00Z">
        <w:r w:rsidRPr="009F0C45">
          <w:rPr>
            <w:rFonts w:ascii="Courier New" w:hAnsi="Courier New" w:cs="Courier New"/>
            <w:sz w:val="20"/>
            <w:szCs w:val="20"/>
          </w:rPr>
          <w:t xml:space="preserve">    U1MODEbits.RTSMD = 0; // Bit11 - Simplex Mode</w:t>
        </w:r>
      </w:ins>
    </w:p>
    <w:p w14:paraId="5090CD50" w14:textId="77777777" w:rsidR="009F0C45" w:rsidRPr="009F0C45" w:rsidRDefault="009F0C45" w:rsidP="009F0C45">
      <w:pPr>
        <w:rPr>
          <w:ins w:id="7617" w:author="User" w:date="2014-05-10T19:35:00Z"/>
          <w:rFonts w:ascii="Courier New" w:hAnsi="Courier New" w:cs="Courier New"/>
          <w:sz w:val="20"/>
          <w:szCs w:val="20"/>
        </w:rPr>
      </w:pPr>
      <w:ins w:id="7618" w:author="User" w:date="2014-05-10T19:35:00Z">
        <w:r w:rsidRPr="009F0C45">
          <w:rPr>
            <w:rFonts w:ascii="Courier New" w:hAnsi="Courier New" w:cs="Courier New"/>
            <w:sz w:val="20"/>
            <w:szCs w:val="20"/>
          </w:rPr>
          <w:t xml:space="preserve">    U1MODEbits.UEN = 0; // Bits8,9 - TX,RX enabled, CTS,RTS not</w:t>
        </w:r>
      </w:ins>
    </w:p>
    <w:p w14:paraId="5E214509" w14:textId="77777777" w:rsidR="009F0C45" w:rsidRPr="009F0C45" w:rsidRDefault="009F0C45" w:rsidP="009F0C45">
      <w:pPr>
        <w:rPr>
          <w:ins w:id="7619" w:author="User" w:date="2014-05-10T19:35:00Z"/>
          <w:rFonts w:ascii="Courier New" w:hAnsi="Courier New" w:cs="Courier New"/>
          <w:sz w:val="20"/>
          <w:szCs w:val="20"/>
        </w:rPr>
      </w:pPr>
      <w:ins w:id="7620" w:author="User" w:date="2014-05-10T19:35:00Z">
        <w:r w:rsidRPr="009F0C45">
          <w:rPr>
            <w:rFonts w:ascii="Courier New" w:hAnsi="Courier New" w:cs="Courier New"/>
            <w:sz w:val="20"/>
            <w:szCs w:val="20"/>
          </w:rPr>
          <w:t xml:space="preserve">    U1MODEbits.WAKE = 0; // Bit7  - No Wake Up (since we don't sleep here)</w:t>
        </w:r>
      </w:ins>
    </w:p>
    <w:p w14:paraId="3D625558" w14:textId="77777777" w:rsidR="009F0C45" w:rsidRPr="009F0C45" w:rsidRDefault="009F0C45" w:rsidP="009F0C45">
      <w:pPr>
        <w:rPr>
          <w:ins w:id="7621" w:author="User" w:date="2014-05-10T19:35:00Z"/>
          <w:rFonts w:ascii="Courier New" w:hAnsi="Courier New" w:cs="Courier New"/>
          <w:sz w:val="20"/>
          <w:szCs w:val="20"/>
        </w:rPr>
      </w:pPr>
      <w:ins w:id="7622" w:author="User" w:date="2014-05-10T19:35:00Z">
        <w:r w:rsidRPr="009F0C45">
          <w:rPr>
            <w:rFonts w:ascii="Courier New" w:hAnsi="Courier New" w:cs="Courier New"/>
            <w:sz w:val="20"/>
            <w:szCs w:val="20"/>
          </w:rPr>
          <w:t xml:space="preserve">    U1MODEbits.LPBACK = 0; // Bit6  - No Loop Back</w:t>
        </w:r>
      </w:ins>
    </w:p>
    <w:p w14:paraId="0070DA1A" w14:textId="77777777" w:rsidR="009F0C45" w:rsidRPr="009F0C45" w:rsidRDefault="009F0C45" w:rsidP="009F0C45">
      <w:pPr>
        <w:rPr>
          <w:ins w:id="7623" w:author="User" w:date="2014-05-10T19:35:00Z"/>
          <w:rFonts w:ascii="Courier New" w:hAnsi="Courier New" w:cs="Courier New"/>
          <w:sz w:val="20"/>
          <w:szCs w:val="20"/>
        </w:rPr>
      </w:pPr>
      <w:ins w:id="7624" w:author="User" w:date="2014-05-10T19:35:00Z">
        <w:r w:rsidRPr="009F0C45">
          <w:rPr>
            <w:rFonts w:ascii="Courier New" w:hAnsi="Courier New" w:cs="Courier New"/>
            <w:sz w:val="20"/>
            <w:szCs w:val="20"/>
          </w:rPr>
          <w:t xml:space="preserve">    U1MODEbits.ABAUD = 0; // Bit5  - No Autobaud</w:t>
        </w:r>
      </w:ins>
    </w:p>
    <w:p w14:paraId="046BD5B7" w14:textId="77777777" w:rsidR="009F0C45" w:rsidRPr="009F0C45" w:rsidRDefault="009F0C45" w:rsidP="009F0C45">
      <w:pPr>
        <w:rPr>
          <w:ins w:id="7625" w:author="User" w:date="2014-05-10T19:35:00Z"/>
          <w:rFonts w:ascii="Courier New" w:hAnsi="Courier New" w:cs="Courier New"/>
          <w:sz w:val="20"/>
          <w:szCs w:val="20"/>
        </w:rPr>
      </w:pPr>
      <w:ins w:id="7626" w:author="User" w:date="2014-05-10T19:35:00Z">
        <w:r w:rsidRPr="009F0C45">
          <w:rPr>
            <w:rFonts w:ascii="Courier New" w:hAnsi="Courier New" w:cs="Courier New"/>
            <w:sz w:val="20"/>
            <w:szCs w:val="20"/>
          </w:rPr>
          <w:t xml:space="preserve">    U1MODEbits.URXINV = 0; // Bit4  - IdleState = 1 (for dsPIC)</w:t>
        </w:r>
      </w:ins>
    </w:p>
    <w:p w14:paraId="37F27EC9" w14:textId="77777777" w:rsidR="009F0C45" w:rsidRPr="009F0C45" w:rsidRDefault="009F0C45" w:rsidP="009F0C45">
      <w:pPr>
        <w:rPr>
          <w:ins w:id="7627" w:author="User" w:date="2014-05-10T19:35:00Z"/>
          <w:rFonts w:ascii="Courier New" w:hAnsi="Courier New" w:cs="Courier New"/>
          <w:sz w:val="20"/>
          <w:szCs w:val="20"/>
        </w:rPr>
      </w:pPr>
      <w:ins w:id="7628" w:author="User" w:date="2014-05-10T19:35:00Z">
        <w:r w:rsidRPr="009F0C45">
          <w:rPr>
            <w:rFonts w:ascii="Courier New" w:hAnsi="Courier New" w:cs="Courier New"/>
            <w:sz w:val="20"/>
            <w:szCs w:val="20"/>
          </w:rPr>
          <w:t xml:space="preserve">    U1MODEbits.BRGH = 1; // Bit3  - 16 clocks per bit period</w:t>
        </w:r>
      </w:ins>
    </w:p>
    <w:p w14:paraId="6CF6B7EC" w14:textId="77777777" w:rsidR="009F0C45" w:rsidRPr="009F0C45" w:rsidRDefault="009F0C45" w:rsidP="009F0C45">
      <w:pPr>
        <w:rPr>
          <w:ins w:id="7629" w:author="User" w:date="2014-05-10T19:35:00Z"/>
          <w:rFonts w:ascii="Courier New" w:hAnsi="Courier New" w:cs="Courier New"/>
          <w:sz w:val="20"/>
          <w:szCs w:val="20"/>
        </w:rPr>
      </w:pPr>
      <w:ins w:id="7630" w:author="User" w:date="2014-05-10T19:35:00Z">
        <w:r w:rsidRPr="009F0C45">
          <w:rPr>
            <w:rFonts w:ascii="Courier New" w:hAnsi="Courier New" w:cs="Courier New"/>
            <w:sz w:val="20"/>
            <w:szCs w:val="20"/>
          </w:rPr>
          <w:t xml:space="preserve">    U1MODEbits.PDSEL = 0; // Bits1,2 - 8bit, No Parity</w:t>
        </w:r>
      </w:ins>
    </w:p>
    <w:p w14:paraId="4FFABD96" w14:textId="77777777" w:rsidR="009F0C45" w:rsidRPr="009F0C45" w:rsidRDefault="009F0C45" w:rsidP="009F0C45">
      <w:pPr>
        <w:rPr>
          <w:ins w:id="7631" w:author="User" w:date="2014-05-10T19:35:00Z"/>
          <w:rFonts w:ascii="Courier New" w:hAnsi="Courier New" w:cs="Courier New"/>
          <w:sz w:val="20"/>
          <w:szCs w:val="20"/>
        </w:rPr>
      </w:pPr>
      <w:ins w:id="7632" w:author="User" w:date="2014-05-10T19:35:00Z">
        <w:r w:rsidRPr="009F0C45">
          <w:rPr>
            <w:rFonts w:ascii="Courier New" w:hAnsi="Courier New" w:cs="Courier New"/>
            <w:sz w:val="20"/>
            <w:szCs w:val="20"/>
          </w:rPr>
          <w:t xml:space="preserve">    U1MODEbits.STSEL = 0; // Bit0 One Stop Bit</w:t>
        </w:r>
      </w:ins>
    </w:p>
    <w:p w14:paraId="61481036" w14:textId="77777777" w:rsidR="009F0C45" w:rsidRPr="009F0C45" w:rsidRDefault="009F0C45" w:rsidP="009F0C45">
      <w:pPr>
        <w:rPr>
          <w:ins w:id="7633" w:author="User" w:date="2014-05-10T19:35:00Z"/>
          <w:rFonts w:ascii="Courier New" w:hAnsi="Courier New" w:cs="Courier New"/>
          <w:sz w:val="20"/>
          <w:szCs w:val="20"/>
        </w:rPr>
      </w:pPr>
    </w:p>
    <w:p w14:paraId="24A2D6F6" w14:textId="77777777" w:rsidR="009F0C45" w:rsidRPr="009F0C45" w:rsidRDefault="009F0C45" w:rsidP="009F0C45">
      <w:pPr>
        <w:rPr>
          <w:ins w:id="7634" w:author="User" w:date="2014-05-10T19:35:00Z"/>
          <w:rFonts w:ascii="Courier New" w:hAnsi="Courier New" w:cs="Courier New"/>
          <w:sz w:val="20"/>
          <w:szCs w:val="20"/>
        </w:rPr>
      </w:pPr>
      <w:ins w:id="7635" w:author="User" w:date="2014-05-10T19:35:00Z">
        <w:r w:rsidRPr="009F0C45">
          <w:rPr>
            <w:rFonts w:ascii="Courier New" w:hAnsi="Courier New" w:cs="Courier New"/>
            <w:sz w:val="20"/>
            <w:szCs w:val="20"/>
          </w:rPr>
          <w:t xml:space="preserve">    U1BRG = BRGVAL; // Set Baudrate based on value of BRGVAL</w:t>
        </w:r>
      </w:ins>
    </w:p>
    <w:p w14:paraId="161D7210" w14:textId="77777777" w:rsidR="009F0C45" w:rsidRPr="009F0C45" w:rsidRDefault="009F0C45" w:rsidP="009F0C45">
      <w:pPr>
        <w:rPr>
          <w:ins w:id="7636" w:author="User" w:date="2014-05-10T19:35:00Z"/>
          <w:rFonts w:ascii="Courier New" w:hAnsi="Courier New" w:cs="Courier New"/>
          <w:sz w:val="20"/>
          <w:szCs w:val="20"/>
        </w:rPr>
      </w:pPr>
    </w:p>
    <w:p w14:paraId="02AD895D" w14:textId="77777777" w:rsidR="009F0C45" w:rsidRPr="009F0C45" w:rsidRDefault="009F0C45" w:rsidP="009F0C45">
      <w:pPr>
        <w:rPr>
          <w:ins w:id="7637" w:author="User" w:date="2014-05-10T19:35:00Z"/>
          <w:rFonts w:ascii="Courier New" w:hAnsi="Courier New" w:cs="Courier New"/>
          <w:sz w:val="20"/>
          <w:szCs w:val="20"/>
        </w:rPr>
      </w:pPr>
      <w:ins w:id="7638" w:author="User" w:date="2014-05-10T19:35:00Z">
        <w:r w:rsidRPr="009F0C45">
          <w:rPr>
            <w:rFonts w:ascii="Courier New" w:hAnsi="Courier New" w:cs="Courier New"/>
            <w:sz w:val="20"/>
            <w:szCs w:val="20"/>
          </w:rPr>
          <w:t xml:space="preserve">    // Configure UART Status and Control Register</w:t>
        </w:r>
      </w:ins>
    </w:p>
    <w:p w14:paraId="567B5514" w14:textId="77777777" w:rsidR="009F0C45" w:rsidRPr="009F0C45" w:rsidRDefault="009F0C45" w:rsidP="009F0C45">
      <w:pPr>
        <w:rPr>
          <w:ins w:id="7639" w:author="User" w:date="2014-05-10T19:35:00Z"/>
          <w:rFonts w:ascii="Courier New" w:hAnsi="Courier New" w:cs="Courier New"/>
          <w:sz w:val="20"/>
          <w:szCs w:val="20"/>
        </w:rPr>
      </w:pPr>
      <w:ins w:id="7640" w:author="User" w:date="2014-05-10T19:35:00Z">
        <w:r w:rsidRPr="009F0C45">
          <w:rPr>
            <w:rFonts w:ascii="Courier New" w:hAnsi="Courier New" w:cs="Courier New"/>
            <w:sz w:val="20"/>
            <w:szCs w:val="20"/>
          </w:rPr>
          <w:t xml:space="preserve">    U1STAbits.UTXISEL1 = 0; // Bit15 - Interrupt when Char is transfered (1/2 config!)</w:t>
        </w:r>
      </w:ins>
    </w:p>
    <w:p w14:paraId="547BC51F" w14:textId="77777777" w:rsidR="009F0C45" w:rsidRPr="009F0C45" w:rsidRDefault="009F0C45" w:rsidP="009F0C45">
      <w:pPr>
        <w:rPr>
          <w:ins w:id="7641" w:author="User" w:date="2014-05-10T19:35:00Z"/>
          <w:rFonts w:ascii="Courier New" w:hAnsi="Courier New" w:cs="Courier New"/>
          <w:sz w:val="20"/>
          <w:szCs w:val="20"/>
        </w:rPr>
      </w:pPr>
      <w:ins w:id="7642" w:author="User" w:date="2014-05-10T19:35:00Z">
        <w:r w:rsidRPr="009F0C45">
          <w:rPr>
            <w:rFonts w:ascii="Courier New" w:hAnsi="Courier New" w:cs="Courier New"/>
            <w:sz w:val="20"/>
            <w:szCs w:val="20"/>
          </w:rPr>
          <w:t xml:space="preserve">    U1STAbits.UTXINV = 0; // Bit14 - N/A, IRDA config</w:t>
        </w:r>
      </w:ins>
    </w:p>
    <w:p w14:paraId="2B461379" w14:textId="77777777" w:rsidR="009F0C45" w:rsidRPr="009F0C45" w:rsidRDefault="009F0C45" w:rsidP="009F0C45">
      <w:pPr>
        <w:rPr>
          <w:ins w:id="7643" w:author="User" w:date="2014-05-10T19:35:00Z"/>
          <w:rFonts w:ascii="Courier New" w:hAnsi="Courier New" w:cs="Courier New"/>
          <w:sz w:val="20"/>
          <w:szCs w:val="20"/>
        </w:rPr>
      </w:pPr>
      <w:ins w:id="7644" w:author="User" w:date="2014-05-10T19:35:00Z">
        <w:r w:rsidRPr="009F0C45">
          <w:rPr>
            <w:rFonts w:ascii="Courier New" w:hAnsi="Courier New" w:cs="Courier New"/>
            <w:sz w:val="20"/>
            <w:szCs w:val="20"/>
          </w:rPr>
          <w:t xml:space="preserve">    U1STAbits.UTXISEL0 = 0; // Bit13 - Other half of Bit15</w:t>
        </w:r>
      </w:ins>
    </w:p>
    <w:p w14:paraId="3A65E14C" w14:textId="77777777" w:rsidR="009F0C45" w:rsidRPr="009F0C45" w:rsidRDefault="009F0C45" w:rsidP="009F0C45">
      <w:pPr>
        <w:rPr>
          <w:ins w:id="7645" w:author="User" w:date="2014-05-10T19:35:00Z"/>
          <w:rFonts w:ascii="Courier New" w:hAnsi="Courier New" w:cs="Courier New"/>
          <w:sz w:val="20"/>
          <w:szCs w:val="20"/>
        </w:rPr>
      </w:pPr>
      <w:ins w:id="7646" w:author="User" w:date="2014-05-10T19:35:00Z">
        <w:r w:rsidRPr="009F0C45">
          <w:rPr>
            <w:rFonts w:ascii="Courier New" w:hAnsi="Courier New" w:cs="Courier New"/>
            <w:sz w:val="20"/>
            <w:szCs w:val="20"/>
          </w:rPr>
          <w:t xml:space="preserve">    U1STAbits.UTXBRK = 0; // Bit11 - Disabled</w:t>
        </w:r>
      </w:ins>
    </w:p>
    <w:p w14:paraId="7181005D" w14:textId="77777777" w:rsidR="009F0C45" w:rsidRPr="009F0C45" w:rsidRDefault="009F0C45" w:rsidP="009F0C45">
      <w:pPr>
        <w:rPr>
          <w:ins w:id="7647" w:author="User" w:date="2014-05-10T19:35:00Z"/>
          <w:rFonts w:ascii="Courier New" w:hAnsi="Courier New" w:cs="Courier New"/>
          <w:sz w:val="20"/>
          <w:szCs w:val="20"/>
        </w:rPr>
      </w:pPr>
      <w:ins w:id="7648" w:author="User" w:date="2014-05-10T19:35:00Z">
        <w:r w:rsidRPr="009F0C45">
          <w:rPr>
            <w:rFonts w:ascii="Courier New" w:hAnsi="Courier New" w:cs="Courier New"/>
            <w:sz w:val="20"/>
            <w:szCs w:val="20"/>
          </w:rPr>
          <w:t xml:space="preserve">    U1STAbits.UTXEN = 1; // Bit10 - TX disabled</w:t>
        </w:r>
      </w:ins>
    </w:p>
    <w:p w14:paraId="7CF7F53B" w14:textId="77777777" w:rsidR="009F0C45" w:rsidRPr="009F0C45" w:rsidRDefault="009F0C45" w:rsidP="009F0C45">
      <w:pPr>
        <w:rPr>
          <w:ins w:id="7649" w:author="User" w:date="2014-05-10T19:35:00Z"/>
          <w:rFonts w:ascii="Courier New" w:hAnsi="Courier New" w:cs="Courier New"/>
          <w:sz w:val="20"/>
          <w:szCs w:val="20"/>
        </w:rPr>
      </w:pPr>
      <w:ins w:id="7650" w:author="User" w:date="2014-05-10T19:35:00Z">
        <w:r w:rsidRPr="009F0C45">
          <w:rPr>
            <w:rFonts w:ascii="Courier New" w:hAnsi="Courier New" w:cs="Courier New"/>
            <w:sz w:val="20"/>
            <w:szCs w:val="20"/>
          </w:rPr>
          <w:t xml:space="preserve">    IEC0bits.U1RXIE = 1; // Enable RX interrupts</w:t>
        </w:r>
      </w:ins>
    </w:p>
    <w:p w14:paraId="4F87C59A" w14:textId="77777777" w:rsidR="009F0C45" w:rsidRPr="009F0C45" w:rsidRDefault="009F0C45" w:rsidP="009F0C45">
      <w:pPr>
        <w:rPr>
          <w:ins w:id="7651" w:author="User" w:date="2014-05-10T19:35:00Z"/>
          <w:rFonts w:ascii="Courier New" w:hAnsi="Courier New" w:cs="Courier New"/>
          <w:sz w:val="20"/>
          <w:szCs w:val="20"/>
        </w:rPr>
      </w:pPr>
      <w:ins w:id="7652" w:author="User" w:date="2014-05-10T19:35:00Z">
        <w:r w:rsidRPr="009F0C45">
          <w:rPr>
            <w:rFonts w:ascii="Courier New" w:hAnsi="Courier New" w:cs="Courier New"/>
            <w:sz w:val="20"/>
            <w:szCs w:val="20"/>
          </w:rPr>
          <w:t xml:space="preserve">    IEC0bits.U1TXIE = 1; // Disable TX interrupts</w:t>
        </w:r>
      </w:ins>
    </w:p>
    <w:p w14:paraId="26B497D0" w14:textId="77777777" w:rsidR="009F0C45" w:rsidRPr="009F0C45" w:rsidRDefault="009F0C45" w:rsidP="009F0C45">
      <w:pPr>
        <w:rPr>
          <w:ins w:id="7653" w:author="User" w:date="2014-05-10T19:35:00Z"/>
          <w:rFonts w:ascii="Courier New" w:hAnsi="Courier New" w:cs="Courier New"/>
          <w:sz w:val="20"/>
          <w:szCs w:val="20"/>
        </w:rPr>
      </w:pPr>
      <w:ins w:id="7654" w:author="User" w:date="2014-05-10T19:35:00Z">
        <w:r w:rsidRPr="009F0C45">
          <w:rPr>
            <w:rFonts w:ascii="Courier New" w:hAnsi="Courier New" w:cs="Courier New"/>
            <w:sz w:val="20"/>
            <w:szCs w:val="20"/>
          </w:rPr>
          <w:t xml:space="preserve">    U1STAbits.URXISEL = 0; // Bits6,7 - Interrupt when a character is recieved</w:t>
        </w:r>
      </w:ins>
    </w:p>
    <w:p w14:paraId="7930CB7E" w14:textId="77777777" w:rsidR="009F0C45" w:rsidRPr="009F0C45" w:rsidRDefault="009F0C45" w:rsidP="009F0C45">
      <w:pPr>
        <w:rPr>
          <w:ins w:id="7655" w:author="User" w:date="2014-05-10T19:35:00Z"/>
          <w:rFonts w:ascii="Courier New" w:hAnsi="Courier New" w:cs="Courier New"/>
          <w:sz w:val="20"/>
          <w:szCs w:val="20"/>
        </w:rPr>
      </w:pPr>
      <w:ins w:id="7656" w:author="User" w:date="2014-05-10T19:35:00Z">
        <w:r w:rsidRPr="009F0C45">
          <w:rPr>
            <w:rFonts w:ascii="Courier New" w:hAnsi="Courier New" w:cs="Courier New"/>
            <w:sz w:val="20"/>
            <w:szCs w:val="20"/>
          </w:rPr>
          <w:t xml:space="preserve">    U1STAbits.ADDEN = 0; // Bit5  - Address Detect Disabled</w:t>
        </w:r>
      </w:ins>
    </w:p>
    <w:p w14:paraId="5FFBA52C" w14:textId="77777777" w:rsidR="009F0C45" w:rsidRPr="009F0C45" w:rsidRDefault="009F0C45" w:rsidP="009F0C45">
      <w:pPr>
        <w:rPr>
          <w:ins w:id="7657" w:author="User" w:date="2014-05-10T19:35:00Z"/>
          <w:rFonts w:ascii="Courier New" w:hAnsi="Courier New" w:cs="Courier New"/>
          <w:sz w:val="20"/>
          <w:szCs w:val="20"/>
        </w:rPr>
      </w:pPr>
      <w:ins w:id="7658" w:author="User" w:date="2014-05-10T19:35:00Z">
        <w:r w:rsidRPr="009F0C45">
          <w:rPr>
            <w:rFonts w:ascii="Courier New" w:hAnsi="Courier New" w:cs="Courier New"/>
            <w:sz w:val="20"/>
            <w:szCs w:val="20"/>
          </w:rPr>
          <w:t>}</w:t>
        </w:r>
      </w:ins>
    </w:p>
    <w:p w14:paraId="53FC6153" w14:textId="77777777" w:rsidR="009F0C45" w:rsidRPr="009F0C45" w:rsidRDefault="009F0C45" w:rsidP="009F0C45">
      <w:pPr>
        <w:rPr>
          <w:ins w:id="7659" w:author="User" w:date="2014-05-10T19:35:00Z"/>
          <w:rFonts w:ascii="Courier New" w:hAnsi="Courier New" w:cs="Courier New"/>
          <w:sz w:val="20"/>
          <w:szCs w:val="20"/>
        </w:rPr>
      </w:pPr>
    </w:p>
    <w:p w14:paraId="142E8CEA" w14:textId="77777777" w:rsidR="009F0C45" w:rsidRPr="009F0C45" w:rsidRDefault="009F0C45" w:rsidP="009F0C45">
      <w:pPr>
        <w:rPr>
          <w:ins w:id="7660" w:author="User" w:date="2014-05-10T19:35:00Z"/>
          <w:rFonts w:ascii="Courier New" w:hAnsi="Courier New" w:cs="Courier New"/>
          <w:sz w:val="20"/>
          <w:szCs w:val="20"/>
        </w:rPr>
      </w:pPr>
      <w:ins w:id="7661" w:author="User" w:date="2014-05-10T19:35:00Z">
        <w:r w:rsidRPr="009F0C45">
          <w:rPr>
            <w:rFonts w:ascii="Courier New" w:hAnsi="Courier New" w:cs="Courier New"/>
            <w:sz w:val="20"/>
            <w:szCs w:val="20"/>
          </w:rPr>
          <w:t>void sendData(char *cptr, int n) // Function to send char data</w:t>
        </w:r>
      </w:ins>
    </w:p>
    <w:p w14:paraId="58E0A5BA" w14:textId="77777777" w:rsidR="009F0C45" w:rsidRPr="009F0C45" w:rsidRDefault="009F0C45" w:rsidP="009F0C45">
      <w:pPr>
        <w:rPr>
          <w:ins w:id="7662" w:author="User" w:date="2014-05-10T19:35:00Z"/>
          <w:rFonts w:ascii="Courier New" w:hAnsi="Courier New" w:cs="Courier New"/>
          <w:sz w:val="20"/>
          <w:szCs w:val="20"/>
        </w:rPr>
      </w:pPr>
      <w:ins w:id="7663" w:author="User" w:date="2014-05-10T19:35:00Z">
        <w:r w:rsidRPr="009F0C45">
          <w:rPr>
            <w:rFonts w:ascii="Courier New" w:hAnsi="Courier New" w:cs="Courier New"/>
            <w:sz w:val="20"/>
            <w:szCs w:val="20"/>
          </w:rPr>
          <w:t>{</w:t>
        </w:r>
      </w:ins>
    </w:p>
    <w:p w14:paraId="3D42BDAB" w14:textId="77777777" w:rsidR="009F0C45" w:rsidRPr="009F0C45" w:rsidRDefault="009F0C45" w:rsidP="009F0C45">
      <w:pPr>
        <w:rPr>
          <w:ins w:id="7664" w:author="User" w:date="2014-05-10T19:35:00Z"/>
          <w:rFonts w:ascii="Courier New" w:hAnsi="Courier New" w:cs="Courier New"/>
          <w:sz w:val="20"/>
          <w:szCs w:val="20"/>
        </w:rPr>
      </w:pPr>
      <w:ins w:id="7665" w:author="User" w:date="2014-05-10T19:35:00Z">
        <w:r w:rsidRPr="009F0C45">
          <w:rPr>
            <w:rFonts w:ascii="Courier New" w:hAnsi="Courier New" w:cs="Courier New"/>
            <w:sz w:val="20"/>
            <w:szCs w:val="20"/>
          </w:rPr>
          <w:t xml:space="preserve">    while (n) {</w:t>
        </w:r>
      </w:ins>
    </w:p>
    <w:p w14:paraId="44730E94" w14:textId="77777777" w:rsidR="009F0C45" w:rsidRPr="009F0C45" w:rsidRDefault="009F0C45" w:rsidP="009F0C45">
      <w:pPr>
        <w:rPr>
          <w:ins w:id="7666" w:author="User" w:date="2014-05-10T19:35:00Z"/>
          <w:rFonts w:ascii="Courier New" w:hAnsi="Courier New" w:cs="Courier New"/>
          <w:sz w:val="20"/>
          <w:szCs w:val="20"/>
        </w:rPr>
      </w:pPr>
      <w:ins w:id="7667" w:author="User" w:date="2014-05-10T19:35:00Z">
        <w:r w:rsidRPr="009F0C45">
          <w:rPr>
            <w:rFonts w:ascii="Courier New" w:hAnsi="Courier New" w:cs="Courier New"/>
            <w:sz w:val="20"/>
            <w:szCs w:val="20"/>
          </w:rPr>
          <w:t xml:space="preserve">        while (U1STAbits.UTXBF == 1); // Wait until TX buf read for new data</w:t>
        </w:r>
      </w:ins>
    </w:p>
    <w:p w14:paraId="0D032C38" w14:textId="77777777" w:rsidR="009F0C45" w:rsidRPr="009F0C45" w:rsidRDefault="009F0C45" w:rsidP="009F0C45">
      <w:pPr>
        <w:rPr>
          <w:ins w:id="7668" w:author="User" w:date="2014-05-10T19:35:00Z"/>
          <w:rFonts w:ascii="Courier New" w:hAnsi="Courier New" w:cs="Courier New"/>
          <w:sz w:val="20"/>
          <w:szCs w:val="20"/>
        </w:rPr>
      </w:pPr>
      <w:ins w:id="7669" w:author="User" w:date="2014-05-10T19:35:00Z">
        <w:r w:rsidRPr="009F0C45">
          <w:rPr>
            <w:rFonts w:ascii="Courier New" w:hAnsi="Courier New" w:cs="Courier New"/>
            <w:sz w:val="20"/>
            <w:szCs w:val="20"/>
          </w:rPr>
          <w:t xml:space="preserve">        U1TXREG = *cptr;</w:t>
        </w:r>
      </w:ins>
    </w:p>
    <w:p w14:paraId="4DC41BC3" w14:textId="77777777" w:rsidR="009F0C45" w:rsidRPr="009F0C45" w:rsidRDefault="009F0C45" w:rsidP="009F0C45">
      <w:pPr>
        <w:rPr>
          <w:ins w:id="7670" w:author="User" w:date="2014-05-10T19:35:00Z"/>
          <w:rFonts w:ascii="Courier New" w:hAnsi="Courier New" w:cs="Courier New"/>
          <w:sz w:val="20"/>
          <w:szCs w:val="20"/>
        </w:rPr>
      </w:pPr>
      <w:ins w:id="7671" w:author="User" w:date="2014-05-10T19:35:00Z">
        <w:r w:rsidRPr="009F0C45">
          <w:rPr>
            <w:rFonts w:ascii="Courier New" w:hAnsi="Courier New" w:cs="Courier New"/>
            <w:sz w:val="20"/>
            <w:szCs w:val="20"/>
          </w:rPr>
          <w:t xml:space="preserve">        cptr++;</w:t>
        </w:r>
      </w:ins>
    </w:p>
    <w:p w14:paraId="7769E340" w14:textId="77777777" w:rsidR="009F0C45" w:rsidRPr="009F0C45" w:rsidRDefault="009F0C45" w:rsidP="009F0C45">
      <w:pPr>
        <w:rPr>
          <w:ins w:id="7672" w:author="User" w:date="2014-05-10T19:35:00Z"/>
          <w:rFonts w:ascii="Courier New" w:hAnsi="Courier New" w:cs="Courier New"/>
          <w:sz w:val="20"/>
          <w:szCs w:val="20"/>
        </w:rPr>
      </w:pPr>
      <w:ins w:id="7673" w:author="User" w:date="2014-05-10T19:35:00Z">
        <w:r w:rsidRPr="009F0C45">
          <w:rPr>
            <w:rFonts w:ascii="Courier New" w:hAnsi="Courier New" w:cs="Courier New"/>
            <w:sz w:val="20"/>
            <w:szCs w:val="20"/>
          </w:rPr>
          <w:t xml:space="preserve">        n--;</w:t>
        </w:r>
      </w:ins>
    </w:p>
    <w:p w14:paraId="343FFF2B" w14:textId="77777777" w:rsidR="009F0C45" w:rsidRPr="009F0C45" w:rsidRDefault="009F0C45" w:rsidP="009F0C45">
      <w:pPr>
        <w:rPr>
          <w:ins w:id="7674" w:author="User" w:date="2014-05-10T19:35:00Z"/>
          <w:rFonts w:ascii="Courier New" w:hAnsi="Courier New" w:cs="Courier New"/>
          <w:sz w:val="20"/>
          <w:szCs w:val="20"/>
        </w:rPr>
      </w:pPr>
      <w:ins w:id="7675" w:author="User" w:date="2014-05-10T19:35:00Z">
        <w:r w:rsidRPr="009F0C45">
          <w:rPr>
            <w:rFonts w:ascii="Courier New" w:hAnsi="Courier New" w:cs="Courier New"/>
            <w:sz w:val="20"/>
            <w:szCs w:val="20"/>
          </w:rPr>
          <w:t xml:space="preserve">    }</w:t>
        </w:r>
      </w:ins>
    </w:p>
    <w:p w14:paraId="162CE446" w14:textId="77777777" w:rsidR="009F0C45" w:rsidRPr="009F0C45" w:rsidRDefault="009F0C45" w:rsidP="009F0C45">
      <w:pPr>
        <w:rPr>
          <w:ins w:id="7676" w:author="User" w:date="2014-05-10T19:35:00Z"/>
          <w:rFonts w:ascii="Courier New" w:hAnsi="Courier New" w:cs="Courier New"/>
          <w:sz w:val="20"/>
          <w:szCs w:val="20"/>
        </w:rPr>
      </w:pPr>
      <w:ins w:id="7677" w:author="User" w:date="2014-05-10T19:35:00Z">
        <w:r w:rsidRPr="009F0C45">
          <w:rPr>
            <w:rFonts w:ascii="Courier New" w:hAnsi="Courier New" w:cs="Courier New"/>
            <w:sz w:val="20"/>
            <w:szCs w:val="20"/>
          </w:rPr>
          <w:t>}</w:t>
        </w:r>
      </w:ins>
    </w:p>
    <w:p w14:paraId="533E0820" w14:textId="77777777" w:rsidR="009F0C45" w:rsidRPr="009F0C45" w:rsidRDefault="009F0C45" w:rsidP="009F0C45">
      <w:pPr>
        <w:rPr>
          <w:ins w:id="7678" w:author="User" w:date="2014-05-10T19:35:00Z"/>
          <w:rFonts w:ascii="Courier New" w:hAnsi="Courier New" w:cs="Courier New"/>
          <w:sz w:val="20"/>
          <w:szCs w:val="20"/>
        </w:rPr>
      </w:pPr>
    </w:p>
    <w:p w14:paraId="0DCAA465" w14:textId="77777777" w:rsidR="009F0C45" w:rsidRPr="009F0C45" w:rsidRDefault="009F0C45" w:rsidP="009F0C45">
      <w:pPr>
        <w:rPr>
          <w:ins w:id="7679" w:author="User" w:date="2014-05-10T19:35:00Z"/>
          <w:rFonts w:ascii="Courier New" w:hAnsi="Courier New" w:cs="Courier New"/>
          <w:sz w:val="20"/>
          <w:szCs w:val="20"/>
        </w:rPr>
      </w:pPr>
      <w:ins w:id="7680" w:author="User" w:date="2014-05-10T19:35:00Z">
        <w:r w:rsidRPr="009F0C45">
          <w:rPr>
            <w:rFonts w:ascii="Courier New" w:hAnsi="Courier New" w:cs="Courier New"/>
            <w:sz w:val="20"/>
            <w:szCs w:val="20"/>
          </w:rPr>
          <w:t>unsigned int GoodPacks = 0;</w:t>
        </w:r>
      </w:ins>
    </w:p>
    <w:p w14:paraId="32117854" w14:textId="77777777" w:rsidR="009F0C45" w:rsidRPr="009F0C45" w:rsidRDefault="009F0C45" w:rsidP="009F0C45">
      <w:pPr>
        <w:rPr>
          <w:ins w:id="7681" w:author="User" w:date="2014-05-10T19:35:00Z"/>
          <w:rFonts w:ascii="Courier New" w:hAnsi="Courier New" w:cs="Courier New"/>
          <w:sz w:val="20"/>
          <w:szCs w:val="20"/>
        </w:rPr>
      </w:pPr>
      <w:ins w:id="7682" w:author="User" w:date="2014-05-10T19:35:00Z">
        <w:r w:rsidRPr="009F0C45">
          <w:rPr>
            <w:rFonts w:ascii="Courier New" w:hAnsi="Courier New" w:cs="Courier New"/>
            <w:sz w:val="20"/>
            <w:szCs w:val="20"/>
          </w:rPr>
          <w:t>volatile unsigned int * ref; // ref - signalas kurio at?vilgiu bus skai?iuojama koreliacija</w:t>
        </w:r>
      </w:ins>
    </w:p>
    <w:p w14:paraId="63420CD9" w14:textId="77777777" w:rsidR="009F0C45" w:rsidRPr="009F0C45" w:rsidRDefault="009F0C45" w:rsidP="009F0C45">
      <w:pPr>
        <w:rPr>
          <w:ins w:id="7683" w:author="User" w:date="2014-05-10T19:35:00Z"/>
          <w:rFonts w:ascii="Courier New" w:hAnsi="Courier New" w:cs="Courier New"/>
          <w:sz w:val="20"/>
          <w:szCs w:val="20"/>
        </w:rPr>
      </w:pPr>
      <w:ins w:id="7684" w:author="User" w:date="2014-05-10T19:35:00Z">
        <w:r w:rsidRPr="009F0C45">
          <w:rPr>
            <w:rFonts w:ascii="Courier New" w:hAnsi="Courier New" w:cs="Courier New"/>
            <w:sz w:val="20"/>
            <w:szCs w:val="20"/>
          </w:rPr>
          <w:t>volatile unsigned int * meas; // eilinis pamatuotas signalas, kuris bus koreliuojamas su ref;</w:t>
        </w:r>
      </w:ins>
    </w:p>
    <w:p w14:paraId="77F3D4F8" w14:textId="77777777" w:rsidR="009F0C45" w:rsidRPr="009F0C45" w:rsidRDefault="009F0C45" w:rsidP="009F0C45">
      <w:pPr>
        <w:rPr>
          <w:ins w:id="7685" w:author="User" w:date="2014-05-10T19:35:00Z"/>
          <w:rFonts w:ascii="Courier New" w:hAnsi="Courier New" w:cs="Courier New"/>
          <w:sz w:val="20"/>
          <w:szCs w:val="20"/>
        </w:rPr>
      </w:pPr>
      <w:ins w:id="7686" w:author="User" w:date="2014-05-10T19:35:00Z">
        <w:r w:rsidRPr="009F0C45">
          <w:rPr>
            <w:rFonts w:ascii="Courier New" w:hAnsi="Courier New" w:cs="Courier New"/>
            <w:sz w:val="20"/>
            <w:szCs w:val="20"/>
          </w:rPr>
          <w:t>unsigned int dataToIgnore = 30; //Ignoruojama 30 16-bitu reiksmiu</w:t>
        </w:r>
      </w:ins>
    </w:p>
    <w:p w14:paraId="603E1CC3" w14:textId="77777777" w:rsidR="009F0C45" w:rsidRPr="009F0C45" w:rsidRDefault="009F0C45" w:rsidP="009F0C45">
      <w:pPr>
        <w:rPr>
          <w:ins w:id="7687" w:author="User" w:date="2014-05-10T19:35:00Z"/>
          <w:rFonts w:ascii="Courier New" w:hAnsi="Courier New" w:cs="Courier New"/>
          <w:sz w:val="20"/>
          <w:szCs w:val="20"/>
        </w:rPr>
      </w:pPr>
      <w:ins w:id="7688" w:author="User" w:date="2014-05-10T19:35:00Z">
        <w:r w:rsidRPr="009F0C45">
          <w:rPr>
            <w:rFonts w:ascii="Courier New" w:hAnsi="Courier New" w:cs="Courier New"/>
            <w:sz w:val="20"/>
            <w:szCs w:val="20"/>
          </w:rPr>
          <w:t>int dataToSendLen;</w:t>
        </w:r>
      </w:ins>
    </w:p>
    <w:p w14:paraId="49E2499E" w14:textId="77777777" w:rsidR="009F0C45" w:rsidRPr="009F0C45" w:rsidRDefault="009F0C45" w:rsidP="009F0C45">
      <w:pPr>
        <w:rPr>
          <w:ins w:id="7689" w:author="User" w:date="2014-05-10T19:35:00Z"/>
          <w:rFonts w:ascii="Courier New" w:hAnsi="Courier New" w:cs="Courier New"/>
          <w:sz w:val="20"/>
          <w:szCs w:val="20"/>
        </w:rPr>
      </w:pPr>
      <w:ins w:id="7690" w:author="User" w:date="2014-05-10T19:35:00Z">
        <w:r w:rsidRPr="009F0C45">
          <w:rPr>
            <w:rFonts w:ascii="Courier New" w:hAnsi="Courier New" w:cs="Courier New"/>
            <w:sz w:val="20"/>
            <w:szCs w:val="20"/>
          </w:rPr>
          <w:t>//volatile unsigned int atstumai[1500];</w:t>
        </w:r>
      </w:ins>
    </w:p>
    <w:p w14:paraId="092F1801" w14:textId="77777777" w:rsidR="009F0C45" w:rsidRPr="009F0C45" w:rsidRDefault="009F0C45" w:rsidP="009F0C45">
      <w:pPr>
        <w:rPr>
          <w:ins w:id="7691" w:author="User" w:date="2014-05-10T19:35:00Z"/>
          <w:rFonts w:ascii="Courier New" w:hAnsi="Courier New" w:cs="Courier New"/>
          <w:sz w:val="20"/>
          <w:szCs w:val="20"/>
        </w:rPr>
      </w:pPr>
      <w:ins w:id="7692" w:author="User" w:date="2014-05-10T19:35:00Z">
        <w:r w:rsidRPr="009F0C45">
          <w:rPr>
            <w:rFonts w:ascii="Courier New" w:hAnsi="Courier New" w:cs="Courier New"/>
            <w:sz w:val="20"/>
            <w:szCs w:val="20"/>
          </w:rPr>
          <w:t>//unsigned int zz = 0;</w:t>
        </w:r>
      </w:ins>
    </w:p>
    <w:p w14:paraId="6EB89D86" w14:textId="77777777" w:rsidR="009F0C45" w:rsidRPr="009F0C45" w:rsidRDefault="009F0C45" w:rsidP="009F0C45">
      <w:pPr>
        <w:rPr>
          <w:ins w:id="7693" w:author="User" w:date="2014-05-10T19:35:00Z"/>
          <w:rFonts w:ascii="Courier New" w:hAnsi="Courier New" w:cs="Courier New"/>
          <w:sz w:val="20"/>
          <w:szCs w:val="20"/>
        </w:rPr>
      </w:pPr>
      <w:ins w:id="7694" w:author="User" w:date="2014-05-10T19:35:00Z">
        <w:r w:rsidRPr="009F0C45">
          <w:rPr>
            <w:rFonts w:ascii="Courier New" w:hAnsi="Courier New" w:cs="Courier New"/>
            <w:sz w:val="20"/>
            <w:szCs w:val="20"/>
          </w:rPr>
          <w:t>#ifdef MEASURE_EXECUTION_TIME</w:t>
        </w:r>
      </w:ins>
    </w:p>
    <w:p w14:paraId="3B80229A" w14:textId="77777777" w:rsidR="009F0C45" w:rsidRPr="009F0C45" w:rsidRDefault="009F0C45" w:rsidP="009F0C45">
      <w:pPr>
        <w:rPr>
          <w:ins w:id="7695" w:author="User" w:date="2014-05-10T19:35:00Z"/>
          <w:rFonts w:ascii="Courier New" w:hAnsi="Courier New" w:cs="Courier New"/>
          <w:sz w:val="20"/>
          <w:szCs w:val="20"/>
        </w:rPr>
      </w:pPr>
      <w:ins w:id="7696" w:author="User" w:date="2014-05-10T19:35:00Z">
        <w:r w:rsidRPr="009F0C45">
          <w:rPr>
            <w:rFonts w:ascii="Courier New" w:hAnsi="Courier New" w:cs="Courier New"/>
            <w:sz w:val="20"/>
            <w:szCs w:val="20"/>
          </w:rPr>
          <w:t>volatile long double timStdCor = 0.0L;</w:t>
        </w:r>
      </w:ins>
    </w:p>
    <w:p w14:paraId="3DBC50C7" w14:textId="77777777" w:rsidR="009F0C45" w:rsidRPr="009F0C45" w:rsidRDefault="009F0C45" w:rsidP="009F0C45">
      <w:pPr>
        <w:rPr>
          <w:ins w:id="7697" w:author="User" w:date="2014-05-10T19:35:00Z"/>
          <w:rFonts w:ascii="Courier New" w:hAnsi="Courier New" w:cs="Courier New"/>
          <w:sz w:val="20"/>
          <w:szCs w:val="20"/>
        </w:rPr>
      </w:pPr>
      <w:ins w:id="7698" w:author="User" w:date="2014-05-10T19:35:00Z">
        <w:r w:rsidRPr="009F0C45">
          <w:rPr>
            <w:rFonts w:ascii="Courier New" w:hAnsi="Courier New" w:cs="Courier New"/>
            <w:sz w:val="20"/>
            <w:szCs w:val="20"/>
          </w:rPr>
          <w:t>#endif</w:t>
        </w:r>
      </w:ins>
    </w:p>
    <w:p w14:paraId="7C73AC2B" w14:textId="77777777" w:rsidR="009F0C45" w:rsidRPr="009F0C45" w:rsidRDefault="009F0C45" w:rsidP="009F0C45">
      <w:pPr>
        <w:rPr>
          <w:ins w:id="7699" w:author="User" w:date="2014-05-10T19:35:00Z"/>
          <w:rFonts w:ascii="Courier New" w:hAnsi="Courier New" w:cs="Courier New"/>
          <w:sz w:val="20"/>
          <w:szCs w:val="20"/>
        </w:rPr>
      </w:pPr>
    </w:p>
    <w:p w14:paraId="7CA0F191" w14:textId="77777777" w:rsidR="009F0C45" w:rsidRPr="009F0C45" w:rsidRDefault="009F0C45" w:rsidP="009F0C45">
      <w:pPr>
        <w:rPr>
          <w:ins w:id="7700" w:author="User" w:date="2014-05-10T19:35:00Z"/>
          <w:rFonts w:ascii="Courier New" w:hAnsi="Courier New" w:cs="Courier New"/>
          <w:sz w:val="20"/>
          <w:szCs w:val="20"/>
        </w:rPr>
      </w:pPr>
    </w:p>
    <w:p w14:paraId="456042EF" w14:textId="77777777" w:rsidR="009F0C45" w:rsidRPr="009F0C45" w:rsidRDefault="009F0C45" w:rsidP="009F0C45">
      <w:pPr>
        <w:rPr>
          <w:ins w:id="7701" w:author="User" w:date="2014-05-10T19:35:00Z"/>
          <w:rFonts w:ascii="Courier New" w:hAnsi="Courier New" w:cs="Courier New"/>
          <w:sz w:val="20"/>
          <w:szCs w:val="20"/>
        </w:rPr>
      </w:pPr>
      <w:ins w:id="7702" w:author="User" w:date="2014-05-10T19:35:00Z">
        <w:r w:rsidRPr="009F0C45">
          <w:rPr>
            <w:rFonts w:ascii="Courier New" w:hAnsi="Courier New" w:cs="Courier New"/>
            <w:sz w:val="20"/>
            <w:szCs w:val="20"/>
          </w:rPr>
          <w:t>void proccessData(Data_t * DataBlock) {</w:t>
        </w:r>
      </w:ins>
    </w:p>
    <w:p w14:paraId="18F49D06" w14:textId="77777777" w:rsidR="009F0C45" w:rsidRPr="009F0C45" w:rsidRDefault="009F0C45" w:rsidP="009F0C45">
      <w:pPr>
        <w:rPr>
          <w:ins w:id="7703" w:author="User" w:date="2014-05-10T19:35:00Z"/>
          <w:rFonts w:ascii="Courier New" w:hAnsi="Courier New" w:cs="Courier New"/>
          <w:sz w:val="20"/>
          <w:szCs w:val="20"/>
        </w:rPr>
      </w:pPr>
    </w:p>
    <w:p w14:paraId="7B38AC9E" w14:textId="77777777" w:rsidR="009F0C45" w:rsidRPr="009F0C45" w:rsidRDefault="009F0C45" w:rsidP="009F0C45">
      <w:pPr>
        <w:rPr>
          <w:ins w:id="7704" w:author="User" w:date="2014-05-10T19:35:00Z"/>
          <w:rFonts w:ascii="Courier New" w:hAnsi="Courier New" w:cs="Courier New"/>
          <w:sz w:val="20"/>
          <w:szCs w:val="20"/>
        </w:rPr>
      </w:pPr>
      <w:ins w:id="7705" w:author="User" w:date="2014-05-10T19:35:00Z">
        <w:r w:rsidRPr="009F0C45">
          <w:rPr>
            <w:rFonts w:ascii="Courier New" w:hAnsi="Courier New" w:cs="Courier New"/>
            <w:sz w:val="20"/>
            <w:szCs w:val="20"/>
          </w:rPr>
          <w:t xml:space="preserve">    GoodPacks++;</w:t>
        </w:r>
      </w:ins>
    </w:p>
    <w:p w14:paraId="48432781" w14:textId="77777777" w:rsidR="009F0C45" w:rsidRPr="009F0C45" w:rsidRDefault="009F0C45" w:rsidP="009F0C45">
      <w:pPr>
        <w:rPr>
          <w:ins w:id="7706" w:author="User" w:date="2014-05-10T19:35:00Z"/>
          <w:rFonts w:ascii="Courier New" w:hAnsi="Courier New" w:cs="Courier New"/>
          <w:sz w:val="20"/>
          <w:szCs w:val="20"/>
        </w:rPr>
      </w:pPr>
      <w:ins w:id="7707" w:author="User" w:date="2014-05-10T19:35:00Z">
        <w:r w:rsidRPr="009F0C45">
          <w:rPr>
            <w:rFonts w:ascii="Courier New" w:hAnsi="Courier New" w:cs="Courier New"/>
            <w:sz w:val="20"/>
            <w:szCs w:val="20"/>
          </w:rPr>
          <w:t xml:space="preserve">    if (GoodPacks==1){</w:t>
        </w:r>
      </w:ins>
    </w:p>
    <w:p w14:paraId="534F4E50" w14:textId="77777777" w:rsidR="009F0C45" w:rsidRPr="009F0C45" w:rsidRDefault="009F0C45" w:rsidP="009F0C45">
      <w:pPr>
        <w:rPr>
          <w:ins w:id="7708" w:author="User" w:date="2014-05-10T19:35:00Z"/>
          <w:rFonts w:ascii="Courier New" w:hAnsi="Courier New" w:cs="Courier New"/>
          <w:sz w:val="20"/>
          <w:szCs w:val="20"/>
        </w:rPr>
      </w:pPr>
      <w:ins w:id="7709" w:author="User" w:date="2014-05-10T19:35:00Z">
        <w:r w:rsidRPr="009F0C45">
          <w:rPr>
            <w:rFonts w:ascii="Courier New" w:hAnsi="Courier New" w:cs="Courier New"/>
            <w:sz w:val="20"/>
            <w:szCs w:val="20"/>
          </w:rPr>
          <w:t xml:space="preserve">        // Paimti reference signalo paketa ref:</w:t>
        </w:r>
      </w:ins>
    </w:p>
    <w:p w14:paraId="247C33B9" w14:textId="77777777" w:rsidR="009F0C45" w:rsidRPr="009F0C45" w:rsidRDefault="009F0C45" w:rsidP="009F0C45">
      <w:pPr>
        <w:rPr>
          <w:ins w:id="7710" w:author="User" w:date="2014-05-10T19:35:00Z"/>
          <w:rFonts w:ascii="Courier New" w:hAnsi="Courier New" w:cs="Courier New"/>
          <w:sz w:val="20"/>
          <w:szCs w:val="20"/>
        </w:rPr>
      </w:pPr>
      <w:ins w:id="7711" w:author="User" w:date="2014-05-10T19:35:00Z">
        <w:r w:rsidRPr="009F0C45">
          <w:rPr>
            <w:rFonts w:ascii="Courier New" w:hAnsi="Courier New" w:cs="Courier New"/>
            <w:sz w:val="20"/>
            <w:szCs w:val="20"/>
          </w:rPr>
          <w:t xml:space="preserve">        ref = DataBlock-&gt;intData;</w:t>
        </w:r>
      </w:ins>
    </w:p>
    <w:p w14:paraId="4BD8FFD2" w14:textId="77777777" w:rsidR="009F0C45" w:rsidRPr="009F0C45" w:rsidRDefault="009F0C45" w:rsidP="009F0C45">
      <w:pPr>
        <w:rPr>
          <w:ins w:id="7712" w:author="User" w:date="2014-05-10T19:35:00Z"/>
          <w:rFonts w:ascii="Courier New" w:hAnsi="Courier New" w:cs="Courier New"/>
          <w:sz w:val="20"/>
          <w:szCs w:val="20"/>
        </w:rPr>
      </w:pPr>
      <w:ins w:id="7713" w:author="User" w:date="2014-05-10T19:35:00Z">
        <w:r w:rsidRPr="009F0C45">
          <w:rPr>
            <w:rFonts w:ascii="Courier New" w:hAnsi="Courier New" w:cs="Courier New"/>
            <w:sz w:val="20"/>
            <w:szCs w:val="20"/>
          </w:rPr>
          <w:t xml:space="preserve">        ref = ref + dataToIgnore;</w:t>
        </w:r>
      </w:ins>
    </w:p>
    <w:p w14:paraId="5EDAFD4B" w14:textId="77777777" w:rsidR="009F0C45" w:rsidRPr="009F0C45" w:rsidRDefault="009F0C45" w:rsidP="009F0C45">
      <w:pPr>
        <w:rPr>
          <w:ins w:id="7714" w:author="User" w:date="2014-05-10T19:35:00Z"/>
          <w:rFonts w:ascii="Courier New" w:hAnsi="Courier New" w:cs="Courier New"/>
          <w:sz w:val="20"/>
          <w:szCs w:val="20"/>
        </w:rPr>
      </w:pPr>
      <w:ins w:id="7715" w:author="User" w:date="2014-05-10T19:35:00Z">
        <w:r w:rsidRPr="009F0C45">
          <w:rPr>
            <w:rFonts w:ascii="Courier New" w:hAnsi="Courier New" w:cs="Courier New"/>
            <w:sz w:val="20"/>
            <w:szCs w:val="20"/>
          </w:rPr>
          <w:t xml:space="preserve">        return;</w:t>
        </w:r>
      </w:ins>
    </w:p>
    <w:p w14:paraId="12341691" w14:textId="77777777" w:rsidR="009F0C45" w:rsidRPr="009F0C45" w:rsidRDefault="009F0C45" w:rsidP="009F0C45">
      <w:pPr>
        <w:rPr>
          <w:ins w:id="7716" w:author="User" w:date="2014-05-10T19:35:00Z"/>
          <w:rFonts w:ascii="Courier New" w:hAnsi="Courier New" w:cs="Courier New"/>
          <w:sz w:val="20"/>
          <w:szCs w:val="20"/>
        </w:rPr>
      </w:pPr>
      <w:ins w:id="7717" w:author="User" w:date="2014-05-10T19:35:00Z">
        <w:r w:rsidRPr="009F0C45">
          <w:rPr>
            <w:rFonts w:ascii="Courier New" w:hAnsi="Courier New" w:cs="Courier New"/>
            <w:sz w:val="20"/>
            <w:szCs w:val="20"/>
          </w:rPr>
          <w:t xml:space="preserve">    }else{</w:t>
        </w:r>
      </w:ins>
    </w:p>
    <w:p w14:paraId="735276DD" w14:textId="77777777" w:rsidR="009F0C45" w:rsidRPr="009F0C45" w:rsidRDefault="009F0C45" w:rsidP="009F0C45">
      <w:pPr>
        <w:rPr>
          <w:ins w:id="7718" w:author="User" w:date="2014-05-10T19:35:00Z"/>
          <w:rFonts w:ascii="Courier New" w:hAnsi="Courier New" w:cs="Courier New"/>
          <w:sz w:val="20"/>
          <w:szCs w:val="20"/>
        </w:rPr>
      </w:pPr>
      <w:ins w:id="7719" w:author="User" w:date="2014-05-10T19:35:00Z">
        <w:r w:rsidRPr="009F0C45">
          <w:rPr>
            <w:rFonts w:ascii="Courier New" w:hAnsi="Courier New" w:cs="Courier New"/>
            <w:sz w:val="20"/>
            <w:szCs w:val="20"/>
          </w:rPr>
          <w:t xml:space="preserve">        // Eilinio matavimo duomenys:</w:t>
        </w:r>
      </w:ins>
    </w:p>
    <w:p w14:paraId="3DA6F359" w14:textId="77777777" w:rsidR="009F0C45" w:rsidRPr="009F0C45" w:rsidRDefault="009F0C45" w:rsidP="009F0C45">
      <w:pPr>
        <w:rPr>
          <w:ins w:id="7720" w:author="User" w:date="2014-05-10T19:35:00Z"/>
          <w:rFonts w:ascii="Courier New" w:hAnsi="Courier New" w:cs="Courier New"/>
          <w:sz w:val="20"/>
          <w:szCs w:val="20"/>
        </w:rPr>
      </w:pPr>
      <w:ins w:id="7721" w:author="User" w:date="2014-05-10T19:35:00Z">
        <w:r w:rsidRPr="009F0C45">
          <w:rPr>
            <w:rFonts w:ascii="Courier New" w:hAnsi="Courier New" w:cs="Courier New"/>
            <w:sz w:val="20"/>
            <w:szCs w:val="20"/>
          </w:rPr>
          <w:t xml:space="preserve">        meas = DataBlock-&gt;intData;</w:t>
        </w:r>
      </w:ins>
    </w:p>
    <w:p w14:paraId="48D268EF" w14:textId="77777777" w:rsidR="009F0C45" w:rsidRPr="009F0C45" w:rsidRDefault="009F0C45" w:rsidP="009F0C45">
      <w:pPr>
        <w:rPr>
          <w:ins w:id="7722" w:author="User" w:date="2014-05-10T19:35:00Z"/>
          <w:rFonts w:ascii="Courier New" w:hAnsi="Courier New" w:cs="Courier New"/>
          <w:sz w:val="20"/>
          <w:szCs w:val="20"/>
        </w:rPr>
      </w:pPr>
      <w:ins w:id="7723" w:author="User" w:date="2014-05-10T19:35:00Z">
        <w:r w:rsidRPr="009F0C45">
          <w:rPr>
            <w:rFonts w:ascii="Courier New" w:hAnsi="Courier New" w:cs="Courier New"/>
            <w:sz w:val="20"/>
            <w:szCs w:val="20"/>
          </w:rPr>
          <w:t xml:space="preserve">        meas = meas + dataToIgnore;</w:t>
        </w:r>
      </w:ins>
    </w:p>
    <w:p w14:paraId="4B107D3A" w14:textId="77777777" w:rsidR="009F0C45" w:rsidRPr="009F0C45" w:rsidRDefault="009F0C45" w:rsidP="009F0C45">
      <w:pPr>
        <w:rPr>
          <w:ins w:id="7724" w:author="User" w:date="2014-05-10T19:35:00Z"/>
          <w:rFonts w:ascii="Courier New" w:hAnsi="Courier New" w:cs="Courier New"/>
          <w:sz w:val="20"/>
          <w:szCs w:val="20"/>
        </w:rPr>
      </w:pPr>
    </w:p>
    <w:p w14:paraId="52A10332" w14:textId="77777777" w:rsidR="009F0C45" w:rsidRPr="009F0C45" w:rsidRDefault="009F0C45" w:rsidP="009F0C45">
      <w:pPr>
        <w:rPr>
          <w:ins w:id="7725" w:author="User" w:date="2014-05-10T19:35:00Z"/>
          <w:rFonts w:ascii="Courier New" w:hAnsi="Courier New" w:cs="Courier New"/>
          <w:sz w:val="20"/>
          <w:szCs w:val="20"/>
        </w:rPr>
      </w:pPr>
      <w:ins w:id="7726" w:author="User" w:date="2014-05-10T19:35:00Z">
        <w:r w:rsidRPr="009F0C45">
          <w:rPr>
            <w:rFonts w:ascii="Courier New" w:hAnsi="Courier New" w:cs="Courier New"/>
            <w:sz w:val="20"/>
            <w:szCs w:val="20"/>
          </w:rPr>
          <w:t>#ifdef MEASURE_EXECUTION_TIME</w:t>
        </w:r>
      </w:ins>
    </w:p>
    <w:p w14:paraId="060468F0" w14:textId="77777777" w:rsidR="009F0C45" w:rsidRPr="009F0C45" w:rsidRDefault="009F0C45" w:rsidP="009F0C45">
      <w:pPr>
        <w:rPr>
          <w:ins w:id="7727" w:author="User" w:date="2014-05-10T19:35:00Z"/>
          <w:rFonts w:ascii="Courier New" w:hAnsi="Courier New" w:cs="Courier New"/>
          <w:sz w:val="20"/>
          <w:szCs w:val="20"/>
        </w:rPr>
      </w:pPr>
      <w:ins w:id="7728" w:author="User" w:date="2014-05-10T19:35:00Z">
        <w:r w:rsidRPr="009F0C45">
          <w:rPr>
            <w:rFonts w:ascii="Courier New" w:hAnsi="Courier New" w:cs="Courier New"/>
            <w:sz w:val="20"/>
            <w:szCs w:val="20"/>
          </w:rPr>
          <w:t xml:space="preserve">        // Koreliavimo trukmes paskaiciavimas:</w:t>
        </w:r>
      </w:ins>
    </w:p>
    <w:p w14:paraId="723A7582" w14:textId="77777777" w:rsidR="009F0C45" w:rsidRPr="009F0C45" w:rsidRDefault="009F0C45" w:rsidP="009F0C45">
      <w:pPr>
        <w:rPr>
          <w:ins w:id="7729" w:author="User" w:date="2014-05-10T19:35:00Z"/>
          <w:rFonts w:ascii="Courier New" w:hAnsi="Courier New" w:cs="Courier New"/>
          <w:sz w:val="20"/>
          <w:szCs w:val="20"/>
        </w:rPr>
      </w:pPr>
      <w:ins w:id="7730" w:author="User" w:date="2014-05-10T19:35:00Z">
        <w:r w:rsidRPr="009F0C45">
          <w:rPr>
            <w:rFonts w:ascii="Courier New" w:hAnsi="Courier New" w:cs="Courier New"/>
            <w:sz w:val="20"/>
            <w:szCs w:val="20"/>
          </w:rPr>
          <w:t xml:space="preserve">        Timer1InitForDurationCalc();</w:t>
        </w:r>
      </w:ins>
    </w:p>
    <w:p w14:paraId="47BAF084" w14:textId="77777777" w:rsidR="009F0C45" w:rsidRPr="009F0C45" w:rsidRDefault="009F0C45" w:rsidP="009F0C45">
      <w:pPr>
        <w:rPr>
          <w:ins w:id="7731" w:author="User" w:date="2014-05-10T19:35:00Z"/>
          <w:rFonts w:ascii="Courier New" w:hAnsi="Courier New" w:cs="Courier New"/>
          <w:sz w:val="20"/>
          <w:szCs w:val="20"/>
        </w:rPr>
      </w:pPr>
      <w:ins w:id="7732" w:author="User" w:date="2014-05-10T19:35:00Z">
        <w:r w:rsidRPr="009F0C45">
          <w:rPr>
            <w:rFonts w:ascii="Courier New" w:hAnsi="Courier New" w:cs="Courier New"/>
            <w:sz w:val="20"/>
            <w:szCs w:val="20"/>
          </w:rPr>
          <w:t xml:space="preserve">        T1CONbits.TON = 1; // Paleidzia Timer1 ir skaiciuoja</w:t>
        </w:r>
      </w:ins>
    </w:p>
    <w:p w14:paraId="69A9CE32" w14:textId="77777777" w:rsidR="009F0C45" w:rsidRPr="009F0C45" w:rsidRDefault="009F0C45" w:rsidP="009F0C45">
      <w:pPr>
        <w:rPr>
          <w:ins w:id="7733" w:author="User" w:date="2014-05-10T19:35:00Z"/>
          <w:rFonts w:ascii="Courier New" w:hAnsi="Courier New" w:cs="Courier New"/>
          <w:sz w:val="20"/>
          <w:szCs w:val="20"/>
        </w:rPr>
      </w:pPr>
      <w:ins w:id="7734" w:author="User" w:date="2014-05-10T19:35:00Z">
        <w:r w:rsidRPr="009F0C45">
          <w:rPr>
            <w:rFonts w:ascii="Courier New" w:hAnsi="Courier New" w:cs="Courier New"/>
            <w:sz w:val="20"/>
            <w:szCs w:val="20"/>
          </w:rPr>
          <w:t>#endif</w:t>
        </w:r>
      </w:ins>
    </w:p>
    <w:p w14:paraId="325830A0" w14:textId="77777777" w:rsidR="009F0C45" w:rsidRPr="009F0C45" w:rsidRDefault="009F0C45" w:rsidP="009F0C45">
      <w:pPr>
        <w:rPr>
          <w:ins w:id="7735" w:author="User" w:date="2014-05-10T19:35:00Z"/>
          <w:rFonts w:ascii="Courier New" w:hAnsi="Courier New" w:cs="Courier New"/>
          <w:sz w:val="20"/>
          <w:szCs w:val="20"/>
        </w:rPr>
      </w:pPr>
      <w:ins w:id="7736" w:author="User" w:date="2014-05-10T19:35:00Z">
        <w:r w:rsidRPr="009F0C45">
          <w:rPr>
            <w:rFonts w:ascii="Courier New" w:hAnsi="Courier New" w:cs="Courier New"/>
            <w:sz w:val="20"/>
            <w:szCs w:val="20"/>
          </w:rPr>
          <w:t xml:space="preserve">        // Testuojamas kodo gabalas</w:t>
        </w:r>
      </w:ins>
    </w:p>
    <w:p w14:paraId="7C4E4981" w14:textId="77777777" w:rsidR="009F0C45" w:rsidRPr="009F0C45" w:rsidRDefault="009F0C45" w:rsidP="009F0C45">
      <w:pPr>
        <w:rPr>
          <w:ins w:id="7737" w:author="User" w:date="2014-05-10T19:35:00Z"/>
          <w:rFonts w:ascii="Courier New" w:hAnsi="Courier New" w:cs="Courier New"/>
          <w:sz w:val="20"/>
          <w:szCs w:val="20"/>
        </w:rPr>
      </w:pPr>
    </w:p>
    <w:p w14:paraId="6266E2D5" w14:textId="77777777" w:rsidR="009F0C45" w:rsidRPr="009F0C45" w:rsidRDefault="009F0C45" w:rsidP="009F0C45">
      <w:pPr>
        <w:rPr>
          <w:ins w:id="7738" w:author="User" w:date="2014-05-10T19:35:00Z"/>
          <w:rFonts w:ascii="Courier New" w:hAnsi="Courier New" w:cs="Courier New"/>
          <w:sz w:val="20"/>
          <w:szCs w:val="20"/>
        </w:rPr>
      </w:pPr>
      <w:ins w:id="7739" w:author="User" w:date="2014-05-10T19:35:00Z">
        <w:r w:rsidRPr="009F0C45">
          <w:rPr>
            <w:rFonts w:ascii="Courier New" w:hAnsi="Courier New" w:cs="Courier New"/>
            <w:sz w:val="20"/>
            <w:szCs w:val="20"/>
          </w:rPr>
          <w:t>#ifdef REZ_FLOAT</w:t>
        </w:r>
      </w:ins>
    </w:p>
    <w:p w14:paraId="2018E0B8" w14:textId="77777777" w:rsidR="009F0C45" w:rsidRPr="009F0C45" w:rsidRDefault="009F0C45" w:rsidP="009F0C45">
      <w:pPr>
        <w:rPr>
          <w:ins w:id="7740" w:author="User" w:date="2014-05-10T19:35:00Z"/>
          <w:rFonts w:ascii="Courier New" w:hAnsi="Courier New" w:cs="Courier New"/>
          <w:sz w:val="20"/>
          <w:szCs w:val="20"/>
        </w:rPr>
      </w:pPr>
      <w:ins w:id="7741" w:author="User" w:date="2014-05-10T19:35:00Z">
        <w:r w:rsidRPr="009F0C45">
          <w:rPr>
            <w:rFonts w:ascii="Courier New" w:hAnsi="Courier New" w:cs="Courier New"/>
            <w:sz w:val="20"/>
            <w:szCs w:val="20"/>
          </w:rPr>
          <w:t xml:space="preserve">        std_cross_corelation(ref, meas);</w:t>
        </w:r>
      </w:ins>
    </w:p>
    <w:p w14:paraId="7571B66D" w14:textId="77777777" w:rsidR="009F0C45" w:rsidRPr="009F0C45" w:rsidRDefault="009F0C45" w:rsidP="009F0C45">
      <w:pPr>
        <w:rPr>
          <w:ins w:id="7742" w:author="User" w:date="2014-05-10T19:35:00Z"/>
          <w:rFonts w:ascii="Courier New" w:hAnsi="Courier New" w:cs="Courier New"/>
          <w:sz w:val="20"/>
          <w:szCs w:val="20"/>
        </w:rPr>
      </w:pPr>
      <w:ins w:id="7743" w:author="User" w:date="2014-05-10T19:35:00Z">
        <w:r w:rsidRPr="009F0C45">
          <w:rPr>
            <w:rFonts w:ascii="Courier New" w:hAnsi="Courier New" w:cs="Courier New"/>
            <w:sz w:val="20"/>
            <w:szCs w:val="20"/>
          </w:rPr>
          <w:t>#elif defined(REZ_UINT_32)</w:t>
        </w:r>
      </w:ins>
    </w:p>
    <w:p w14:paraId="26706DA8" w14:textId="77777777" w:rsidR="009F0C45" w:rsidRPr="009F0C45" w:rsidRDefault="009F0C45" w:rsidP="009F0C45">
      <w:pPr>
        <w:rPr>
          <w:ins w:id="7744" w:author="User" w:date="2014-05-10T19:35:00Z"/>
          <w:rFonts w:ascii="Courier New" w:hAnsi="Courier New" w:cs="Courier New"/>
          <w:sz w:val="20"/>
          <w:szCs w:val="20"/>
        </w:rPr>
      </w:pPr>
      <w:ins w:id="7745" w:author="User" w:date="2014-05-10T19:35:00Z">
        <w:r w:rsidRPr="009F0C45">
          <w:rPr>
            <w:rFonts w:ascii="Courier New" w:hAnsi="Courier New" w:cs="Courier New"/>
            <w:sz w:val="20"/>
            <w:szCs w:val="20"/>
          </w:rPr>
          <w:t xml:space="preserve">        std_cross_corelation_DSP(ref, meas);</w:t>
        </w:r>
      </w:ins>
    </w:p>
    <w:p w14:paraId="422B9BD3" w14:textId="77777777" w:rsidR="009F0C45" w:rsidRPr="009F0C45" w:rsidRDefault="009F0C45" w:rsidP="009F0C45">
      <w:pPr>
        <w:rPr>
          <w:ins w:id="7746" w:author="User" w:date="2014-05-10T19:35:00Z"/>
          <w:rFonts w:ascii="Courier New" w:hAnsi="Courier New" w:cs="Courier New"/>
          <w:sz w:val="20"/>
          <w:szCs w:val="20"/>
        </w:rPr>
      </w:pPr>
      <w:ins w:id="7747" w:author="User" w:date="2014-05-10T19:35:00Z">
        <w:r w:rsidRPr="009F0C45">
          <w:rPr>
            <w:rFonts w:ascii="Courier New" w:hAnsi="Courier New" w:cs="Courier New"/>
            <w:sz w:val="20"/>
            <w:szCs w:val="20"/>
          </w:rPr>
          <w:t>#endif</w:t>
        </w:r>
      </w:ins>
    </w:p>
    <w:p w14:paraId="1E05C6AB" w14:textId="77777777" w:rsidR="009F0C45" w:rsidRPr="009F0C45" w:rsidRDefault="009F0C45" w:rsidP="009F0C45">
      <w:pPr>
        <w:rPr>
          <w:ins w:id="7748" w:author="User" w:date="2014-05-10T19:35:00Z"/>
          <w:rFonts w:ascii="Courier New" w:hAnsi="Courier New" w:cs="Courier New"/>
          <w:sz w:val="20"/>
          <w:szCs w:val="20"/>
        </w:rPr>
      </w:pPr>
    </w:p>
    <w:p w14:paraId="5EA35FDE" w14:textId="77777777" w:rsidR="009F0C45" w:rsidRPr="009F0C45" w:rsidRDefault="009F0C45" w:rsidP="009F0C45">
      <w:pPr>
        <w:rPr>
          <w:ins w:id="7749" w:author="User" w:date="2014-05-10T19:35:00Z"/>
          <w:rFonts w:ascii="Courier New" w:hAnsi="Courier New" w:cs="Courier New"/>
          <w:sz w:val="20"/>
          <w:szCs w:val="20"/>
        </w:rPr>
      </w:pPr>
    </w:p>
    <w:p w14:paraId="3CA1A802" w14:textId="77777777" w:rsidR="009F0C45" w:rsidRPr="009F0C45" w:rsidRDefault="009F0C45" w:rsidP="009F0C45">
      <w:pPr>
        <w:rPr>
          <w:ins w:id="7750" w:author="User" w:date="2014-05-10T19:35:00Z"/>
          <w:rFonts w:ascii="Courier New" w:hAnsi="Courier New" w:cs="Courier New"/>
          <w:sz w:val="20"/>
          <w:szCs w:val="20"/>
        </w:rPr>
      </w:pPr>
      <w:ins w:id="7751" w:author="User" w:date="2014-05-10T19:35:00Z">
        <w:r w:rsidRPr="009F0C45">
          <w:rPr>
            <w:rFonts w:ascii="Courier New" w:hAnsi="Courier New" w:cs="Courier New"/>
            <w:sz w:val="20"/>
            <w:szCs w:val="20"/>
          </w:rPr>
          <w:t>#ifdef MEASURE_EXECUTION_TIME</w:t>
        </w:r>
      </w:ins>
    </w:p>
    <w:p w14:paraId="20B71ED5" w14:textId="77777777" w:rsidR="009F0C45" w:rsidRPr="009F0C45" w:rsidRDefault="009F0C45" w:rsidP="009F0C45">
      <w:pPr>
        <w:rPr>
          <w:ins w:id="7752" w:author="User" w:date="2014-05-10T19:35:00Z"/>
          <w:rFonts w:ascii="Courier New" w:hAnsi="Courier New" w:cs="Courier New"/>
          <w:sz w:val="20"/>
          <w:szCs w:val="20"/>
        </w:rPr>
      </w:pPr>
      <w:ins w:id="7753" w:author="User" w:date="2014-05-10T19:35:00Z">
        <w:r w:rsidRPr="009F0C45">
          <w:rPr>
            <w:rFonts w:ascii="Courier New" w:hAnsi="Courier New" w:cs="Courier New"/>
            <w:sz w:val="20"/>
            <w:szCs w:val="20"/>
          </w:rPr>
          <w:t xml:space="preserve">        T1CONbits.TON = 0; // Sustabdo Timer1</w:t>
        </w:r>
      </w:ins>
    </w:p>
    <w:p w14:paraId="2C269D82" w14:textId="77777777" w:rsidR="009F0C45" w:rsidRPr="009F0C45" w:rsidRDefault="009F0C45" w:rsidP="009F0C45">
      <w:pPr>
        <w:rPr>
          <w:ins w:id="7754" w:author="User" w:date="2014-05-10T19:35:00Z"/>
          <w:rFonts w:ascii="Courier New" w:hAnsi="Courier New" w:cs="Courier New"/>
          <w:sz w:val="20"/>
          <w:szCs w:val="20"/>
        </w:rPr>
      </w:pPr>
      <w:ins w:id="7755" w:author="User" w:date="2014-05-10T19:35:00Z">
        <w:r w:rsidRPr="009F0C45">
          <w:rPr>
            <w:rFonts w:ascii="Courier New" w:hAnsi="Courier New" w:cs="Courier New"/>
            <w:sz w:val="20"/>
            <w:szCs w:val="20"/>
          </w:rPr>
          <w:t xml:space="preserve">        timStdCor = (long double)((PERIOD * Counter) + TMR1)*TCY;</w:t>
        </w:r>
      </w:ins>
    </w:p>
    <w:p w14:paraId="60754CAE" w14:textId="77777777" w:rsidR="009F0C45" w:rsidRPr="009F0C45" w:rsidRDefault="009F0C45" w:rsidP="009F0C45">
      <w:pPr>
        <w:rPr>
          <w:ins w:id="7756" w:author="User" w:date="2014-05-10T19:35:00Z"/>
          <w:rFonts w:ascii="Courier New" w:hAnsi="Courier New" w:cs="Courier New"/>
          <w:sz w:val="20"/>
          <w:szCs w:val="20"/>
        </w:rPr>
      </w:pPr>
      <w:ins w:id="7757" w:author="User" w:date="2014-05-10T19:35:00Z">
        <w:r w:rsidRPr="009F0C45">
          <w:rPr>
            <w:rFonts w:ascii="Courier New" w:hAnsi="Courier New" w:cs="Courier New"/>
            <w:sz w:val="20"/>
            <w:szCs w:val="20"/>
          </w:rPr>
          <w:t>#endif</w:t>
        </w:r>
      </w:ins>
    </w:p>
    <w:p w14:paraId="0F0BA1DB" w14:textId="77777777" w:rsidR="009F0C45" w:rsidRPr="009F0C45" w:rsidRDefault="009F0C45" w:rsidP="009F0C45">
      <w:pPr>
        <w:rPr>
          <w:ins w:id="7758" w:author="User" w:date="2014-05-10T19:35:00Z"/>
          <w:rFonts w:ascii="Courier New" w:hAnsi="Courier New" w:cs="Courier New"/>
          <w:sz w:val="20"/>
          <w:szCs w:val="20"/>
        </w:rPr>
      </w:pPr>
    </w:p>
    <w:p w14:paraId="4C4CFE96" w14:textId="77777777" w:rsidR="009F0C45" w:rsidRPr="009F0C45" w:rsidRDefault="009F0C45" w:rsidP="009F0C45">
      <w:pPr>
        <w:rPr>
          <w:ins w:id="7759" w:author="User" w:date="2014-05-10T19:35:00Z"/>
          <w:rFonts w:ascii="Courier New" w:hAnsi="Courier New" w:cs="Courier New"/>
          <w:sz w:val="20"/>
          <w:szCs w:val="20"/>
        </w:rPr>
      </w:pPr>
    </w:p>
    <w:p w14:paraId="40CFAAE4" w14:textId="77777777" w:rsidR="009F0C45" w:rsidRPr="009F0C45" w:rsidRDefault="009F0C45" w:rsidP="009F0C45">
      <w:pPr>
        <w:rPr>
          <w:ins w:id="7760" w:author="User" w:date="2014-05-10T19:35:00Z"/>
          <w:rFonts w:ascii="Courier New" w:hAnsi="Courier New" w:cs="Courier New"/>
          <w:sz w:val="20"/>
          <w:szCs w:val="20"/>
        </w:rPr>
      </w:pPr>
    </w:p>
    <w:p w14:paraId="79DBC3F7" w14:textId="77777777" w:rsidR="009F0C45" w:rsidRPr="009F0C45" w:rsidRDefault="009F0C45" w:rsidP="009F0C45">
      <w:pPr>
        <w:rPr>
          <w:ins w:id="7761" w:author="User" w:date="2014-05-10T19:35:00Z"/>
          <w:rFonts w:ascii="Courier New" w:hAnsi="Courier New" w:cs="Courier New"/>
          <w:sz w:val="20"/>
          <w:szCs w:val="20"/>
        </w:rPr>
      </w:pPr>
      <w:ins w:id="7762" w:author="User" w:date="2014-05-10T19:35:00Z">
        <w:r w:rsidRPr="009F0C45">
          <w:rPr>
            <w:rFonts w:ascii="Courier New" w:hAnsi="Courier New" w:cs="Courier New"/>
            <w:sz w:val="20"/>
            <w:szCs w:val="20"/>
          </w:rPr>
          <w:t>#if  defined( SEND_CORELATION_RESULT_TO_PC) &amp;&amp;(!defined(SHORT_COR_REZ))</w:t>
        </w:r>
      </w:ins>
    </w:p>
    <w:p w14:paraId="7EF9E472" w14:textId="77777777" w:rsidR="009F0C45" w:rsidRPr="009F0C45" w:rsidRDefault="009F0C45" w:rsidP="009F0C45">
      <w:pPr>
        <w:rPr>
          <w:ins w:id="7763" w:author="User" w:date="2014-05-10T19:35:00Z"/>
          <w:rFonts w:ascii="Courier New" w:hAnsi="Courier New" w:cs="Courier New"/>
          <w:sz w:val="20"/>
          <w:szCs w:val="20"/>
        </w:rPr>
      </w:pPr>
      <w:ins w:id="7764" w:author="User" w:date="2014-05-10T19:35:00Z">
        <w:r w:rsidRPr="009F0C45">
          <w:rPr>
            <w:rFonts w:ascii="Courier New" w:hAnsi="Courier New" w:cs="Courier New"/>
            <w:sz w:val="20"/>
            <w:szCs w:val="20"/>
          </w:rPr>
          <w:t>#ifdef REZ_FLOAT</w:t>
        </w:r>
      </w:ins>
    </w:p>
    <w:p w14:paraId="53BDE438" w14:textId="77777777" w:rsidR="009F0C45" w:rsidRPr="009F0C45" w:rsidRDefault="009F0C45" w:rsidP="009F0C45">
      <w:pPr>
        <w:rPr>
          <w:ins w:id="7765" w:author="User" w:date="2014-05-10T19:35:00Z"/>
          <w:rFonts w:ascii="Courier New" w:hAnsi="Courier New" w:cs="Courier New"/>
          <w:sz w:val="20"/>
          <w:szCs w:val="20"/>
        </w:rPr>
      </w:pPr>
      <w:ins w:id="7766" w:author="User" w:date="2014-05-10T19:35:00Z">
        <w:r w:rsidRPr="009F0C45">
          <w:rPr>
            <w:rFonts w:ascii="Courier New" w:hAnsi="Courier New" w:cs="Courier New"/>
            <w:sz w:val="20"/>
            <w:szCs w:val="20"/>
          </w:rPr>
          <w:t xml:space="preserve">        dataToSendLen  = (int)resultDataLen * sizeof(float);</w:t>
        </w:r>
      </w:ins>
    </w:p>
    <w:p w14:paraId="36E92D75" w14:textId="77777777" w:rsidR="009F0C45" w:rsidRPr="009F0C45" w:rsidRDefault="009F0C45" w:rsidP="009F0C45">
      <w:pPr>
        <w:rPr>
          <w:ins w:id="7767" w:author="User" w:date="2014-05-10T19:35:00Z"/>
          <w:rFonts w:ascii="Courier New" w:hAnsi="Courier New" w:cs="Courier New"/>
          <w:sz w:val="20"/>
          <w:szCs w:val="20"/>
        </w:rPr>
      </w:pPr>
      <w:ins w:id="7768" w:author="User" w:date="2014-05-10T19:35:00Z">
        <w:r w:rsidRPr="009F0C45">
          <w:rPr>
            <w:rFonts w:ascii="Courier New" w:hAnsi="Courier New" w:cs="Courier New"/>
            <w:sz w:val="20"/>
            <w:szCs w:val="20"/>
          </w:rPr>
          <w:t>#elif defined(REZ_UINT_32)</w:t>
        </w:r>
      </w:ins>
    </w:p>
    <w:p w14:paraId="2A81B7AC" w14:textId="77777777" w:rsidR="009F0C45" w:rsidRPr="009F0C45" w:rsidRDefault="009F0C45" w:rsidP="009F0C45">
      <w:pPr>
        <w:rPr>
          <w:ins w:id="7769" w:author="User" w:date="2014-05-10T19:35:00Z"/>
          <w:rFonts w:ascii="Courier New" w:hAnsi="Courier New" w:cs="Courier New"/>
          <w:sz w:val="20"/>
          <w:szCs w:val="20"/>
        </w:rPr>
      </w:pPr>
      <w:ins w:id="7770" w:author="User" w:date="2014-05-10T19:35:00Z">
        <w:r w:rsidRPr="009F0C45">
          <w:rPr>
            <w:rFonts w:ascii="Courier New" w:hAnsi="Courier New" w:cs="Courier New"/>
            <w:sz w:val="20"/>
            <w:szCs w:val="20"/>
          </w:rPr>
          <w:t xml:space="preserve">        dataToSendLen  = (int)resultDataLen * sizeof(uint32_t);</w:t>
        </w:r>
      </w:ins>
    </w:p>
    <w:p w14:paraId="4D7016FA" w14:textId="77777777" w:rsidR="009F0C45" w:rsidRPr="009F0C45" w:rsidRDefault="009F0C45" w:rsidP="009F0C45">
      <w:pPr>
        <w:rPr>
          <w:ins w:id="7771" w:author="User" w:date="2014-05-10T19:35:00Z"/>
          <w:rFonts w:ascii="Courier New" w:hAnsi="Courier New" w:cs="Courier New"/>
          <w:sz w:val="20"/>
          <w:szCs w:val="20"/>
        </w:rPr>
      </w:pPr>
      <w:ins w:id="7772" w:author="User" w:date="2014-05-10T19:35:00Z">
        <w:r w:rsidRPr="009F0C45">
          <w:rPr>
            <w:rFonts w:ascii="Courier New" w:hAnsi="Courier New" w:cs="Courier New"/>
            <w:sz w:val="20"/>
            <w:szCs w:val="20"/>
          </w:rPr>
          <w:t>#endif</w:t>
        </w:r>
      </w:ins>
    </w:p>
    <w:p w14:paraId="602E5853" w14:textId="77777777" w:rsidR="009F0C45" w:rsidRPr="009F0C45" w:rsidRDefault="009F0C45" w:rsidP="009F0C45">
      <w:pPr>
        <w:rPr>
          <w:ins w:id="7773" w:author="User" w:date="2014-05-10T19:35:00Z"/>
          <w:rFonts w:ascii="Courier New" w:hAnsi="Courier New" w:cs="Courier New"/>
          <w:sz w:val="20"/>
          <w:szCs w:val="20"/>
        </w:rPr>
      </w:pPr>
      <w:ins w:id="7774" w:author="User" w:date="2014-05-10T19:35:00Z">
        <w:r w:rsidRPr="009F0C45">
          <w:rPr>
            <w:rFonts w:ascii="Courier New" w:hAnsi="Courier New" w:cs="Courier New"/>
            <w:sz w:val="20"/>
            <w:szCs w:val="20"/>
          </w:rPr>
          <w:t xml:space="preserve">      </w:t>
        </w:r>
      </w:ins>
    </w:p>
    <w:p w14:paraId="6CFF4A62" w14:textId="77777777" w:rsidR="009F0C45" w:rsidRPr="009F0C45" w:rsidRDefault="009F0C45" w:rsidP="009F0C45">
      <w:pPr>
        <w:rPr>
          <w:ins w:id="7775" w:author="User" w:date="2014-05-10T19:35:00Z"/>
          <w:rFonts w:ascii="Courier New" w:hAnsi="Courier New" w:cs="Courier New"/>
          <w:sz w:val="20"/>
          <w:szCs w:val="20"/>
        </w:rPr>
      </w:pPr>
      <w:ins w:id="7776" w:author="User" w:date="2014-05-10T19:35:00Z">
        <w:r w:rsidRPr="009F0C45">
          <w:rPr>
            <w:rFonts w:ascii="Courier New" w:hAnsi="Courier New" w:cs="Courier New"/>
            <w:sz w:val="20"/>
            <w:szCs w:val="20"/>
          </w:rPr>
          <w:t xml:space="preserve">        </w:t>
        </w:r>
      </w:ins>
    </w:p>
    <w:p w14:paraId="18D57077" w14:textId="77777777" w:rsidR="009F0C45" w:rsidRPr="009F0C45" w:rsidRDefault="009F0C45" w:rsidP="009F0C45">
      <w:pPr>
        <w:rPr>
          <w:ins w:id="7777" w:author="User" w:date="2014-05-10T19:35:00Z"/>
          <w:rFonts w:ascii="Courier New" w:hAnsi="Courier New" w:cs="Courier New"/>
          <w:sz w:val="20"/>
          <w:szCs w:val="20"/>
        </w:rPr>
      </w:pPr>
      <w:ins w:id="7778" w:author="User" w:date="2014-05-10T19:35:00Z">
        <w:r w:rsidRPr="009F0C45">
          <w:rPr>
            <w:rFonts w:ascii="Courier New" w:hAnsi="Courier New" w:cs="Courier New"/>
            <w:sz w:val="20"/>
            <w:szCs w:val="20"/>
          </w:rPr>
          <w:t>#ifdef REZ_FLOAT</w:t>
        </w:r>
      </w:ins>
    </w:p>
    <w:p w14:paraId="4F483735" w14:textId="77777777" w:rsidR="009F0C45" w:rsidRPr="009F0C45" w:rsidRDefault="009F0C45" w:rsidP="009F0C45">
      <w:pPr>
        <w:rPr>
          <w:ins w:id="7779" w:author="User" w:date="2014-05-10T19:35:00Z"/>
          <w:rFonts w:ascii="Courier New" w:hAnsi="Courier New" w:cs="Courier New"/>
          <w:sz w:val="20"/>
          <w:szCs w:val="20"/>
        </w:rPr>
      </w:pPr>
      <w:ins w:id="7780" w:author="User" w:date="2014-05-10T19:35:00Z">
        <w:r w:rsidRPr="009F0C45">
          <w:rPr>
            <w:rFonts w:ascii="Courier New" w:hAnsi="Courier New" w:cs="Courier New"/>
            <w:sz w:val="20"/>
            <w:szCs w:val="20"/>
          </w:rPr>
          <w:t xml:space="preserve">        sendData(header, (int)sizeof(header));</w:t>
        </w:r>
      </w:ins>
    </w:p>
    <w:p w14:paraId="207ACC04" w14:textId="77777777" w:rsidR="009F0C45" w:rsidRPr="009F0C45" w:rsidRDefault="009F0C45" w:rsidP="009F0C45">
      <w:pPr>
        <w:rPr>
          <w:ins w:id="7781" w:author="User" w:date="2014-05-10T19:35:00Z"/>
          <w:rFonts w:ascii="Courier New" w:hAnsi="Courier New" w:cs="Courier New"/>
          <w:sz w:val="20"/>
          <w:szCs w:val="20"/>
        </w:rPr>
      </w:pPr>
      <w:ins w:id="7782" w:author="User" w:date="2014-05-10T19:35:00Z">
        <w:r w:rsidRPr="009F0C45">
          <w:rPr>
            <w:rFonts w:ascii="Courier New" w:hAnsi="Courier New" w:cs="Courier New"/>
            <w:sz w:val="20"/>
            <w:szCs w:val="20"/>
          </w:rPr>
          <w:t xml:space="preserve">        sendData((char*)&amp;R, dataToSendLen);</w:t>
        </w:r>
      </w:ins>
    </w:p>
    <w:p w14:paraId="21F16E2D" w14:textId="77777777" w:rsidR="009F0C45" w:rsidRPr="009F0C45" w:rsidRDefault="009F0C45" w:rsidP="009F0C45">
      <w:pPr>
        <w:rPr>
          <w:ins w:id="7783" w:author="User" w:date="2014-05-10T19:35:00Z"/>
          <w:rFonts w:ascii="Courier New" w:hAnsi="Courier New" w:cs="Courier New"/>
          <w:sz w:val="20"/>
          <w:szCs w:val="20"/>
        </w:rPr>
      </w:pPr>
      <w:ins w:id="7784" w:author="User" w:date="2014-05-10T19:35:00Z">
        <w:r w:rsidRPr="009F0C45">
          <w:rPr>
            <w:rFonts w:ascii="Courier New" w:hAnsi="Courier New" w:cs="Courier New"/>
            <w:sz w:val="20"/>
            <w:szCs w:val="20"/>
          </w:rPr>
          <w:t xml:space="preserve">        sendData(footer, (int)sizeof(footer));</w:t>
        </w:r>
      </w:ins>
    </w:p>
    <w:p w14:paraId="461C7B14" w14:textId="77777777" w:rsidR="009F0C45" w:rsidRPr="009F0C45" w:rsidRDefault="009F0C45" w:rsidP="009F0C45">
      <w:pPr>
        <w:rPr>
          <w:ins w:id="7785" w:author="User" w:date="2014-05-10T19:35:00Z"/>
          <w:rFonts w:ascii="Courier New" w:hAnsi="Courier New" w:cs="Courier New"/>
          <w:sz w:val="20"/>
          <w:szCs w:val="20"/>
        </w:rPr>
      </w:pPr>
      <w:ins w:id="7786" w:author="User" w:date="2014-05-10T19:35:00Z">
        <w:r w:rsidRPr="009F0C45">
          <w:rPr>
            <w:rFonts w:ascii="Courier New" w:hAnsi="Courier New" w:cs="Courier New"/>
            <w:sz w:val="20"/>
            <w:szCs w:val="20"/>
          </w:rPr>
          <w:t>#elif defined(REZ_UINT_32) &amp;&amp; (!defined(SHORT_COR_REZ))</w:t>
        </w:r>
      </w:ins>
    </w:p>
    <w:p w14:paraId="4DAA9A16" w14:textId="77777777" w:rsidR="009F0C45" w:rsidRPr="009F0C45" w:rsidRDefault="009F0C45" w:rsidP="009F0C45">
      <w:pPr>
        <w:rPr>
          <w:ins w:id="7787" w:author="User" w:date="2014-05-10T19:35:00Z"/>
          <w:rFonts w:ascii="Courier New" w:hAnsi="Courier New" w:cs="Courier New"/>
          <w:sz w:val="20"/>
          <w:szCs w:val="20"/>
        </w:rPr>
      </w:pPr>
      <w:ins w:id="7788" w:author="User" w:date="2014-05-10T19:35:00Z">
        <w:r w:rsidRPr="009F0C45">
          <w:rPr>
            <w:rFonts w:ascii="Courier New" w:hAnsi="Courier New" w:cs="Courier New"/>
            <w:sz w:val="20"/>
            <w:szCs w:val="20"/>
          </w:rPr>
          <w:t xml:space="preserve">        sendData(header, (int)sizeof(header));</w:t>
        </w:r>
      </w:ins>
    </w:p>
    <w:p w14:paraId="24E62672" w14:textId="77777777" w:rsidR="009F0C45" w:rsidRPr="009F0C45" w:rsidRDefault="009F0C45" w:rsidP="009F0C45">
      <w:pPr>
        <w:rPr>
          <w:ins w:id="7789" w:author="User" w:date="2014-05-10T19:35:00Z"/>
          <w:rFonts w:ascii="Courier New" w:hAnsi="Courier New" w:cs="Courier New"/>
          <w:sz w:val="20"/>
          <w:szCs w:val="20"/>
        </w:rPr>
      </w:pPr>
      <w:ins w:id="7790" w:author="User" w:date="2014-05-10T19:35:00Z">
        <w:r w:rsidRPr="009F0C45">
          <w:rPr>
            <w:rFonts w:ascii="Courier New" w:hAnsi="Courier New" w:cs="Courier New"/>
            <w:sz w:val="20"/>
            <w:szCs w:val="20"/>
          </w:rPr>
          <w:t xml:space="preserve">        sendData((char*)&amp;suma, dataToSendLen);</w:t>
        </w:r>
      </w:ins>
    </w:p>
    <w:p w14:paraId="2C5D9ED5" w14:textId="77777777" w:rsidR="009F0C45" w:rsidRPr="009F0C45" w:rsidRDefault="009F0C45" w:rsidP="009F0C45">
      <w:pPr>
        <w:rPr>
          <w:ins w:id="7791" w:author="User" w:date="2014-05-10T19:35:00Z"/>
          <w:rFonts w:ascii="Courier New" w:hAnsi="Courier New" w:cs="Courier New"/>
          <w:sz w:val="20"/>
          <w:szCs w:val="20"/>
        </w:rPr>
      </w:pPr>
      <w:ins w:id="7792" w:author="User" w:date="2014-05-10T19:35:00Z">
        <w:r w:rsidRPr="009F0C45">
          <w:rPr>
            <w:rFonts w:ascii="Courier New" w:hAnsi="Courier New" w:cs="Courier New"/>
            <w:sz w:val="20"/>
            <w:szCs w:val="20"/>
          </w:rPr>
          <w:t xml:space="preserve">        sendData(footer, (int)sizeof(footer));</w:t>
        </w:r>
      </w:ins>
    </w:p>
    <w:p w14:paraId="1EA32CCB" w14:textId="77777777" w:rsidR="009F0C45" w:rsidRPr="009F0C45" w:rsidRDefault="009F0C45" w:rsidP="009F0C45">
      <w:pPr>
        <w:rPr>
          <w:ins w:id="7793" w:author="User" w:date="2014-05-10T19:35:00Z"/>
          <w:rFonts w:ascii="Courier New" w:hAnsi="Courier New" w:cs="Courier New"/>
          <w:sz w:val="20"/>
          <w:szCs w:val="20"/>
        </w:rPr>
      </w:pPr>
      <w:ins w:id="7794" w:author="User" w:date="2014-05-10T19:35:00Z">
        <w:r w:rsidRPr="009F0C45">
          <w:rPr>
            <w:rFonts w:ascii="Courier New" w:hAnsi="Courier New" w:cs="Courier New"/>
            <w:sz w:val="20"/>
            <w:szCs w:val="20"/>
          </w:rPr>
          <w:t>#endif</w:t>
        </w:r>
      </w:ins>
    </w:p>
    <w:p w14:paraId="74FA324C" w14:textId="77777777" w:rsidR="009F0C45" w:rsidRPr="009F0C45" w:rsidRDefault="009F0C45" w:rsidP="009F0C45">
      <w:pPr>
        <w:rPr>
          <w:ins w:id="7795" w:author="User" w:date="2014-05-10T19:35:00Z"/>
          <w:rFonts w:ascii="Courier New" w:hAnsi="Courier New" w:cs="Courier New"/>
          <w:sz w:val="20"/>
          <w:szCs w:val="20"/>
        </w:rPr>
      </w:pPr>
      <w:ins w:id="7796" w:author="User" w:date="2014-05-10T19:35:00Z">
        <w:r w:rsidRPr="009F0C45">
          <w:rPr>
            <w:rFonts w:ascii="Courier New" w:hAnsi="Courier New" w:cs="Courier New"/>
            <w:sz w:val="20"/>
            <w:szCs w:val="20"/>
          </w:rPr>
          <w:t xml:space="preserve">        </w:t>
        </w:r>
      </w:ins>
    </w:p>
    <w:p w14:paraId="3D68838C" w14:textId="77777777" w:rsidR="009F0C45" w:rsidRPr="009F0C45" w:rsidRDefault="009F0C45" w:rsidP="009F0C45">
      <w:pPr>
        <w:rPr>
          <w:ins w:id="7797" w:author="User" w:date="2014-05-10T19:35:00Z"/>
          <w:rFonts w:ascii="Courier New" w:hAnsi="Courier New" w:cs="Courier New"/>
          <w:sz w:val="20"/>
          <w:szCs w:val="20"/>
        </w:rPr>
      </w:pPr>
      <w:ins w:id="7798" w:author="User" w:date="2014-05-10T19:35:00Z">
        <w:r w:rsidRPr="009F0C45">
          <w:rPr>
            <w:rFonts w:ascii="Courier New" w:hAnsi="Courier New" w:cs="Courier New"/>
            <w:sz w:val="20"/>
            <w:szCs w:val="20"/>
          </w:rPr>
          <w:t>#endif</w:t>
        </w:r>
      </w:ins>
    </w:p>
    <w:p w14:paraId="6D8B6819" w14:textId="77777777" w:rsidR="009F0C45" w:rsidRPr="009F0C45" w:rsidRDefault="009F0C45" w:rsidP="009F0C45">
      <w:pPr>
        <w:rPr>
          <w:ins w:id="7799" w:author="User" w:date="2014-05-10T19:35:00Z"/>
          <w:rFonts w:ascii="Courier New" w:hAnsi="Courier New" w:cs="Courier New"/>
          <w:sz w:val="20"/>
          <w:szCs w:val="20"/>
        </w:rPr>
      </w:pPr>
      <w:ins w:id="7800" w:author="User" w:date="2014-05-10T19:35:00Z">
        <w:r w:rsidRPr="009F0C45">
          <w:rPr>
            <w:rFonts w:ascii="Courier New" w:hAnsi="Courier New" w:cs="Courier New"/>
            <w:sz w:val="20"/>
            <w:szCs w:val="20"/>
          </w:rPr>
          <w:t>#if defined( MEASURE_EXECUTION_TIME) &amp;&amp; defined(SEND_TIMES)</w:t>
        </w:r>
      </w:ins>
    </w:p>
    <w:p w14:paraId="182589E9" w14:textId="77777777" w:rsidR="009F0C45" w:rsidRPr="009F0C45" w:rsidRDefault="009F0C45" w:rsidP="009F0C45">
      <w:pPr>
        <w:rPr>
          <w:ins w:id="7801" w:author="User" w:date="2014-05-10T19:35:00Z"/>
          <w:rFonts w:ascii="Courier New" w:hAnsi="Courier New" w:cs="Courier New"/>
          <w:sz w:val="20"/>
          <w:szCs w:val="20"/>
        </w:rPr>
      </w:pPr>
      <w:ins w:id="7802" w:author="User" w:date="2014-05-10T19:35:00Z">
        <w:r w:rsidRPr="009F0C45">
          <w:rPr>
            <w:rFonts w:ascii="Courier New" w:hAnsi="Courier New" w:cs="Courier New"/>
            <w:sz w:val="20"/>
            <w:szCs w:val="20"/>
          </w:rPr>
          <w:t xml:space="preserve">    sendData((char*)&amp;timStdCor, (int)sizeof(long double));</w:t>
        </w:r>
      </w:ins>
    </w:p>
    <w:p w14:paraId="732868D0" w14:textId="77777777" w:rsidR="009F0C45" w:rsidRPr="009F0C45" w:rsidRDefault="009F0C45" w:rsidP="009F0C45">
      <w:pPr>
        <w:rPr>
          <w:ins w:id="7803" w:author="User" w:date="2014-05-10T19:35:00Z"/>
          <w:rFonts w:ascii="Courier New" w:hAnsi="Courier New" w:cs="Courier New"/>
          <w:sz w:val="20"/>
          <w:szCs w:val="20"/>
        </w:rPr>
      </w:pPr>
      <w:ins w:id="7804" w:author="User" w:date="2014-05-10T19:35:00Z">
        <w:r w:rsidRPr="009F0C45">
          <w:rPr>
            <w:rFonts w:ascii="Courier New" w:hAnsi="Courier New" w:cs="Courier New"/>
            <w:sz w:val="20"/>
            <w:szCs w:val="20"/>
          </w:rPr>
          <w:t>#endif</w:t>
        </w:r>
      </w:ins>
    </w:p>
    <w:p w14:paraId="7049E41A" w14:textId="77777777" w:rsidR="009F0C45" w:rsidRPr="009F0C45" w:rsidRDefault="009F0C45" w:rsidP="009F0C45">
      <w:pPr>
        <w:rPr>
          <w:ins w:id="7805" w:author="User" w:date="2014-05-10T19:35:00Z"/>
          <w:rFonts w:ascii="Courier New" w:hAnsi="Courier New" w:cs="Courier New"/>
          <w:sz w:val="20"/>
          <w:szCs w:val="20"/>
        </w:rPr>
      </w:pPr>
    </w:p>
    <w:p w14:paraId="5DC0B30D" w14:textId="77777777" w:rsidR="009F0C45" w:rsidRPr="009F0C45" w:rsidRDefault="009F0C45" w:rsidP="009F0C45">
      <w:pPr>
        <w:rPr>
          <w:ins w:id="7806" w:author="User" w:date="2014-05-10T19:35:00Z"/>
          <w:rFonts w:ascii="Courier New" w:hAnsi="Courier New" w:cs="Courier New"/>
          <w:sz w:val="20"/>
          <w:szCs w:val="20"/>
        </w:rPr>
      </w:pPr>
      <w:ins w:id="7807" w:author="User" w:date="2014-05-10T19:35:00Z">
        <w:r w:rsidRPr="009F0C45">
          <w:rPr>
            <w:rFonts w:ascii="Courier New" w:hAnsi="Courier New" w:cs="Courier New"/>
            <w:sz w:val="20"/>
            <w:szCs w:val="20"/>
          </w:rPr>
          <w:t>#if defined(SEND_DISTANCES) &amp;&amp; defined(REZ_FLOAT)</w:t>
        </w:r>
      </w:ins>
    </w:p>
    <w:p w14:paraId="44A1F26F" w14:textId="77777777" w:rsidR="009F0C45" w:rsidRPr="009F0C45" w:rsidRDefault="009F0C45" w:rsidP="009F0C45">
      <w:pPr>
        <w:rPr>
          <w:ins w:id="7808" w:author="User" w:date="2014-05-10T19:35:00Z"/>
          <w:rFonts w:ascii="Courier New" w:hAnsi="Courier New" w:cs="Courier New"/>
          <w:sz w:val="20"/>
          <w:szCs w:val="20"/>
        </w:rPr>
      </w:pPr>
      <w:ins w:id="7809" w:author="User" w:date="2014-05-10T19:35:00Z">
        <w:r w:rsidRPr="009F0C45">
          <w:rPr>
            <w:rFonts w:ascii="Courier New" w:hAnsi="Courier New" w:cs="Courier New"/>
            <w:sz w:val="20"/>
            <w:szCs w:val="20"/>
          </w:rPr>
          <w:t xml:space="preserve">    sendData((char*)&amp;D, (int)sizeof(float));</w:t>
        </w:r>
      </w:ins>
    </w:p>
    <w:p w14:paraId="13DE57B5" w14:textId="77777777" w:rsidR="009F0C45" w:rsidRPr="009F0C45" w:rsidRDefault="009F0C45" w:rsidP="009F0C45">
      <w:pPr>
        <w:rPr>
          <w:ins w:id="7810" w:author="User" w:date="2014-05-10T19:35:00Z"/>
          <w:rFonts w:ascii="Courier New" w:hAnsi="Courier New" w:cs="Courier New"/>
          <w:sz w:val="20"/>
          <w:szCs w:val="20"/>
        </w:rPr>
      </w:pPr>
      <w:ins w:id="7811" w:author="User" w:date="2014-05-10T19:35:00Z">
        <w:r w:rsidRPr="009F0C45">
          <w:rPr>
            <w:rFonts w:ascii="Courier New" w:hAnsi="Courier New" w:cs="Courier New"/>
            <w:sz w:val="20"/>
            <w:szCs w:val="20"/>
          </w:rPr>
          <w:t>#elif defined(SEND_DISTANCES) &amp;&amp; defined(REZ_UINT_32)</w:t>
        </w:r>
      </w:ins>
    </w:p>
    <w:p w14:paraId="53D763E3" w14:textId="77777777" w:rsidR="009F0C45" w:rsidRPr="009F0C45" w:rsidRDefault="009F0C45" w:rsidP="009F0C45">
      <w:pPr>
        <w:rPr>
          <w:ins w:id="7812" w:author="User" w:date="2014-05-10T19:35:00Z"/>
          <w:rFonts w:ascii="Courier New" w:hAnsi="Courier New" w:cs="Courier New"/>
          <w:sz w:val="20"/>
          <w:szCs w:val="20"/>
        </w:rPr>
      </w:pPr>
      <w:ins w:id="7813" w:author="User" w:date="2014-05-10T19:35:00Z">
        <w:r w:rsidRPr="009F0C45">
          <w:rPr>
            <w:rFonts w:ascii="Courier New" w:hAnsi="Courier New" w:cs="Courier New"/>
            <w:sz w:val="20"/>
            <w:szCs w:val="20"/>
          </w:rPr>
          <w:t xml:space="preserve">    sendData((char*)&amp;DD, (int)sizeof(uint32_t));</w:t>
        </w:r>
      </w:ins>
    </w:p>
    <w:p w14:paraId="091FF0F5" w14:textId="77777777" w:rsidR="009F0C45" w:rsidRPr="009F0C45" w:rsidRDefault="009F0C45" w:rsidP="009F0C45">
      <w:pPr>
        <w:rPr>
          <w:ins w:id="7814" w:author="User" w:date="2014-05-10T19:35:00Z"/>
          <w:rFonts w:ascii="Courier New" w:hAnsi="Courier New" w:cs="Courier New"/>
          <w:sz w:val="20"/>
          <w:szCs w:val="20"/>
        </w:rPr>
      </w:pPr>
      <w:ins w:id="7815" w:author="User" w:date="2014-05-10T19:35:00Z">
        <w:r w:rsidRPr="009F0C45">
          <w:rPr>
            <w:rFonts w:ascii="Courier New" w:hAnsi="Courier New" w:cs="Courier New"/>
            <w:sz w:val="20"/>
            <w:szCs w:val="20"/>
          </w:rPr>
          <w:t>#endif</w:t>
        </w:r>
      </w:ins>
    </w:p>
    <w:p w14:paraId="296B934A" w14:textId="77777777" w:rsidR="009F0C45" w:rsidRPr="009F0C45" w:rsidRDefault="009F0C45" w:rsidP="009F0C45">
      <w:pPr>
        <w:rPr>
          <w:ins w:id="7816" w:author="User" w:date="2014-05-10T19:35:00Z"/>
          <w:rFonts w:ascii="Courier New" w:hAnsi="Courier New" w:cs="Courier New"/>
          <w:sz w:val="20"/>
          <w:szCs w:val="20"/>
        </w:rPr>
      </w:pPr>
      <w:ins w:id="7817" w:author="User" w:date="2014-05-10T19:35:00Z">
        <w:r w:rsidRPr="009F0C45">
          <w:rPr>
            <w:rFonts w:ascii="Courier New" w:hAnsi="Courier New" w:cs="Courier New"/>
            <w:sz w:val="20"/>
            <w:szCs w:val="20"/>
          </w:rPr>
          <w:t xml:space="preserve">    }</w:t>
        </w:r>
      </w:ins>
    </w:p>
    <w:p w14:paraId="1EFE3EC6" w14:textId="77777777" w:rsidR="009F0C45" w:rsidRPr="009F0C45" w:rsidRDefault="009F0C45" w:rsidP="009F0C45">
      <w:pPr>
        <w:rPr>
          <w:ins w:id="7818" w:author="User" w:date="2014-05-10T19:35:00Z"/>
          <w:rFonts w:ascii="Courier New" w:hAnsi="Courier New" w:cs="Courier New"/>
          <w:sz w:val="20"/>
          <w:szCs w:val="20"/>
        </w:rPr>
      </w:pPr>
      <w:ins w:id="7819" w:author="User" w:date="2014-05-10T19:35:00Z">
        <w:r w:rsidRPr="009F0C45">
          <w:rPr>
            <w:rFonts w:ascii="Courier New" w:hAnsi="Courier New" w:cs="Courier New"/>
            <w:sz w:val="20"/>
            <w:szCs w:val="20"/>
          </w:rPr>
          <w:t>}</w:t>
        </w:r>
      </w:ins>
    </w:p>
    <w:p w14:paraId="1ABAF0F2" w14:textId="77777777" w:rsidR="009F0C45" w:rsidRPr="009F0C45" w:rsidRDefault="009F0C45" w:rsidP="009F0C45">
      <w:pPr>
        <w:rPr>
          <w:ins w:id="7820" w:author="User" w:date="2014-05-10T19:35:00Z"/>
          <w:rFonts w:ascii="Courier New" w:hAnsi="Courier New" w:cs="Courier New"/>
          <w:sz w:val="20"/>
          <w:szCs w:val="20"/>
        </w:rPr>
      </w:pPr>
    </w:p>
    <w:p w14:paraId="10BA448A" w14:textId="77777777" w:rsidR="009F0C45" w:rsidRPr="009F0C45" w:rsidRDefault="009F0C45" w:rsidP="009F0C45">
      <w:pPr>
        <w:rPr>
          <w:ins w:id="7821" w:author="User" w:date="2014-05-10T19:35:00Z"/>
          <w:rFonts w:ascii="Courier New" w:hAnsi="Courier New" w:cs="Courier New"/>
          <w:sz w:val="20"/>
          <w:szCs w:val="20"/>
        </w:rPr>
      </w:pPr>
      <w:ins w:id="7822" w:author="User" w:date="2014-05-10T19:35:00Z">
        <w:r w:rsidRPr="009F0C45">
          <w:rPr>
            <w:rFonts w:ascii="Courier New" w:hAnsi="Courier New" w:cs="Courier New"/>
            <w:sz w:val="20"/>
            <w:szCs w:val="20"/>
          </w:rPr>
          <w:t>void mainWhile(void) {</w:t>
        </w:r>
      </w:ins>
    </w:p>
    <w:p w14:paraId="54E426B1" w14:textId="77777777" w:rsidR="009F0C45" w:rsidRPr="009F0C45" w:rsidRDefault="009F0C45" w:rsidP="009F0C45">
      <w:pPr>
        <w:rPr>
          <w:ins w:id="7823" w:author="User" w:date="2014-05-10T19:35:00Z"/>
          <w:rFonts w:ascii="Courier New" w:hAnsi="Courier New" w:cs="Courier New"/>
          <w:sz w:val="20"/>
          <w:szCs w:val="20"/>
        </w:rPr>
      </w:pPr>
      <w:ins w:id="7824" w:author="User" w:date="2014-05-10T19:35:00Z">
        <w:r w:rsidRPr="009F0C45">
          <w:rPr>
            <w:rFonts w:ascii="Courier New" w:hAnsi="Courier New" w:cs="Courier New"/>
            <w:sz w:val="20"/>
            <w:szCs w:val="20"/>
          </w:rPr>
          <w:t xml:space="preserve">     if (rx_State == rxDone) {</w:t>
        </w:r>
      </w:ins>
    </w:p>
    <w:p w14:paraId="4FAD35DB" w14:textId="77777777" w:rsidR="009F0C45" w:rsidRPr="009F0C45" w:rsidRDefault="009F0C45" w:rsidP="009F0C45">
      <w:pPr>
        <w:rPr>
          <w:ins w:id="7825" w:author="User" w:date="2014-05-10T19:35:00Z"/>
          <w:rFonts w:ascii="Courier New" w:hAnsi="Courier New" w:cs="Courier New"/>
          <w:sz w:val="20"/>
          <w:szCs w:val="20"/>
        </w:rPr>
      </w:pPr>
      <w:ins w:id="7826" w:author="User" w:date="2014-05-10T19:35:00Z">
        <w:r w:rsidRPr="009F0C45">
          <w:rPr>
            <w:rFonts w:ascii="Courier New" w:hAnsi="Courier New" w:cs="Courier New"/>
            <w:sz w:val="20"/>
            <w:szCs w:val="20"/>
          </w:rPr>
          <w:t xml:space="preserve">        LATBbits.LATB15 = 1;</w:t>
        </w:r>
      </w:ins>
    </w:p>
    <w:p w14:paraId="42F7FF6E" w14:textId="77777777" w:rsidR="009F0C45" w:rsidRPr="009F0C45" w:rsidRDefault="009F0C45" w:rsidP="009F0C45">
      <w:pPr>
        <w:rPr>
          <w:ins w:id="7827" w:author="User" w:date="2014-05-10T19:35:00Z"/>
          <w:rFonts w:ascii="Courier New" w:hAnsi="Courier New" w:cs="Courier New"/>
          <w:sz w:val="20"/>
          <w:szCs w:val="20"/>
        </w:rPr>
      </w:pPr>
      <w:ins w:id="7828" w:author="User" w:date="2014-05-10T19:35:00Z">
        <w:r w:rsidRPr="009F0C45">
          <w:rPr>
            <w:rFonts w:ascii="Courier New" w:hAnsi="Courier New" w:cs="Courier New"/>
            <w:sz w:val="20"/>
            <w:szCs w:val="20"/>
          </w:rPr>
          <w:t xml:space="preserve">        dataPack = (Data_t *) pBuff; // pirmas buferis Buff1</w:t>
        </w:r>
      </w:ins>
    </w:p>
    <w:p w14:paraId="3F0EF5E1" w14:textId="77777777" w:rsidR="009F0C45" w:rsidRPr="009F0C45" w:rsidRDefault="009F0C45" w:rsidP="009F0C45">
      <w:pPr>
        <w:rPr>
          <w:ins w:id="7829" w:author="User" w:date="2014-05-10T19:35:00Z"/>
          <w:rFonts w:ascii="Courier New" w:hAnsi="Courier New" w:cs="Courier New"/>
          <w:sz w:val="20"/>
          <w:szCs w:val="20"/>
        </w:rPr>
      </w:pPr>
      <w:ins w:id="7830" w:author="User" w:date="2014-05-10T19:35:00Z">
        <w:r w:rsidRPr="009F0C45">
          <w:rPr>
            <w:rFonts w:ascii="Courier New" w:hAnsi="Courier New" w:cs="Courier New"/>
            <w:sz w:val="20"/>
            <w:szCs w:val="20"/>
          </w:rPr>
          <w:t xml:space="preserve">        if (pBuff == Buff1.rawData){</w:t>
        </w:r>
      </w:ins>
    </w:p>
    <w:p w14:paraId="3BFB8730" w14:textId="77777777" w:rsidR="009F0C45" w:rsidRPr="009F0C45" w:rsidRDefault="009F0C45" w:rsidP="009F0C45">
      <w:pPr>
        <w:rPr>
          <w:ins w:id="7831" w:author="User" w:date="2014-05-10T19:35:00Z"/>
          <w:rFonts w:ascii="Courier New" w:hAnsi="Courier New" w:cs="Courier New"/>
          <w:sz w:val="20"/>
          <w:szCs w:val="20"/>
        </w:rPr>
      </w:pPr>
      <w:ins w:id="7832" w:author="User" w:date="2014-05-10T19:35:00Z">
        <w:r w:rsidRPr="009F0C45">
          <w:rPr>
            <w:rFonts w:ascii="Courier New" w:hAnsi="Courier New" w:cs="Courier New"/>
            <w:sz w:val="20"/>
            <w:szCs w:val="20"/>
          </w:rPr>
          <w:t xml:space="preserve">            pBuff = Buff2.rawData;</w:t>
        </w:r>
      </w:ins>
    </w:p>
    <w:p w14:paraId="3B7E1D18" w14:textId="77777777" w:rsidR="009F0C45" w:rsidRPr="009F0C45" w:rsidRDefault="009F0C45" w:rsidP="009F0C45">
      <w:pPr>
        <w:rPr>
          <w:ins w:id="7833" w:author="User" w:date="2014-05-10T19:35:00Z"/>
          <w:rFonts w:ascii="Courier New" w:hAnsi="Courier New" w:cs="Courier New"/>
          <w:sz w:val="20"/>
          <w:szCs w:val="20"/>
        </w:rPr>
      </w:pPr>
      <w:ins w:id="7834" w:author="User" w:date="2014-05-10T19:35:00Z">
        <w:r w:rsidRPr="009F0C45">
          <w:rPr>
            <w:rFonts w:ascii="Courier New" w:hAnsi="Courier New" w:cs="Courier New"/>
            <w:sz w:val="20"/>
            <w:szCs w:val="20"/>
          </w:rPr>
          <w:t xml:space="preserve">        }else{</w:t>
        </w:r>
      </w:ins>
    </w:p>
    <w:p w14:paraId="702F07B2" w14:textId="77777777" w:rsidR="009F0C45" w:rsidRPr="009F0C45" w:rsidRDefault="009F0C45" w:rsidP="009F0C45">
      <w:pPr>
        <w:rPr>
          <w:ins w:id="7835" w:author="User" w:date="2014-05-10T19:35:00Z"/>
          <w:rFonts w:ascii="Courier New" w:hAnsi="Courier New" w:cs="Courier New"/>
          <w:sz w:val="20"/>
          <w:szCs w:val="20"/>
        </w:rPr>
      </w:pPr>
      <w:ins w:id="7836" w:author="User" w:date="2014-05-10T19:35:00Z">
        <w:r w:rsidRPr="009F0C45">
          <w:rPr>
            <w:rFonts w:ascii="Courier New" w:hAnsi="Courier New" w:cs="Courier New"/>
            <w:sz w:val="20"/>
            <w:szCs w:val="20"/>
          </w:rPr>
          <w:t xml:space="preserve">              if(pBuff == Buff2.rawData){</w:t>
        </w:r>
      </w:ins>
    </w:p>
    <w:p w14:paraId="574719AB" w14:textId="77777777" w:rsidR="009F0C45" w:rsidRPr="009F0C45" w:rsidRDefault="009F0C45" w:rsidP="009F0C45">
      <w:pPr>
        <w:rPr>
          <w:ins w:id="7837" w:author="User" w:date="2014-05-10T19:35:00Z"/>
          <w:rFonts w:ascii="Courier New" w:hAnsi="Courier New" w:cs="Courier New"/>
          <w:sz w:val="20"/>
          <w:szCs w:val="20"/>
        </w:rPr>
      </w:pPr>
      <w:ins w:id="7838" w:author="User" w:date="2014-05-10T19:35:00Z">
        <w:r w:rsidRPr="009F0C45">
          <w:rPr>
            <w:rFonts w:ascii="Courier New" w:hAnsi="Courier New" w:cs="Courier New"/>
            <w:sz w:val="20"/>
            <w:szCs w:val="20"/>
          </w:rPr>
          <w:t xml:space="preserve">                  pBuff = Buff3.rawData;</w:t>
        </w:r>
      </w:ins>
    </w:p>
    <w:p w14:paraId="5DB0A570" w14:textId="77777777" w:rsidR="009F0C45" w:rsidRPr="009F0C45" w:rsidRDefault="009F0C45" w:rsidP="009F0C45">
      <w:pPr>
        <w:rPr>
          <w:ins w:id="7839" w:author="User" w:date="2014-05-10T19:35:00Z"/>
          <w:rFonts w:ascii="Courier New" w:hAnsi="Courier New" w:cs="Courier New"/>
          <w:sz w:val="20"/>
          <w:szCs w:val="20"/>
        </w:rPr>
      </w:pPr>
      <w:ins w:id="7840" w:author="User" w:date="2014-05-10T19:35:00Z">
        <w:r w:rsidRPr="009F0C45">
          <w:rPr>
            <w:rFonts w:ascii="Courier New" w:hAnsi="Courier New" w:cs="Courier New"/>
            <w:sz w:val="20"/>
            <w:szCs w:val="20"/>
          </w:rPr>
          <w:t xml:space="preserve">              }else{</w:t>
        </w:r>
      </w:ins>
    </w:p>
    <w:p w14:paraId="5CC79E3D" w14:textId="77777777" w:rsidR="009F0C45" w:rsidRPr="009F0C45" w:rsidRDefault="009F0C45" w:rsidP="009F0C45">
      <w:pPr>
        <w:rPr>
          <w:ins w:id="7841" w:author="User" w:date="2014-05-10T19:35:00Z"/>
          <w:rFonts w:ascii="Courier New" w:hAnsi="Courier New" w:cs="Courier New"/>
          <w:sz w:val="20"/>
          <w:szCs w:val="20"/>
        </w:rPr>
      </w:pPr>
      <w:ins w:id="7842" w:author="User" w:date="2014-05-10T19:35:00Z">
        <w:r w:rsidRPr="009F0C45">
          <w:rPr>
            <w:rFonts w:ascii="Courier New" w:hAnsi="Courier New" w:cs="Courier New"/>
            <w:sz w:val="20"/>
            <w:szCs w:val="20"/>
          </w:rPr>
          <w:t xml:space="preserve">                  pBuff = Buff2.rawData;</w:t>
        </w:r>
      </w:ins>
    </w:p>
    <w:p w14:paraId="710E8138" w14:textId="77777777" w:rsidR="009F0C45" w:rsidRPr="009F0C45" w:rsidRDefault="009F0C45" w:rsidP="009F0C45">
      <w:pPr>
        <w:rPr>
          <w:ins w:id="7843" w:author="User" w:date="2014-05-10T19:35:00Z"/>
          <w:rFonts w:ascii="Courier New" w:hAnsi="Courier New" w:cs="Courier New"/>
          <w:sz w:val="20"/>
          <w:szCs w:val="20"/>
        </w:rPr>
      </w:pPr>
      <w:ins w:id="7844" w:author="User" w:date="2014-05-10T19:35:00Z">
        <w:r w:rsidRPr="009F0C45">
          <w:rPr>
            <w:rFonts w:ascii="Courier New" w:hAnsi="Courier New" w:cs="Courier New"/>
            <w:sz w:val="20"/>
            <w:szCs w:val="20"/>
          </w:rPr>
          <w:t xml:space="preserve">              }</w:t>
        </w:r>
      </w:ins>
    </w:p>
    <w:p w14:paraId="5480333C" w14:textId="77777777" w:rsidR="009F0C45" w:rsidRPr="009F0C45" w:rsidRDefault="009F0C45" w:rsidP="009F0C45">
      <w:pPr>
        <w:rPr>
          <w:ins w:id="7845" w:author="User" w:date="2014-05-10T19:35:00Z"/>
          <w:rFonts w:ascii="Courier New" w:hAnsi="Courier New" w:cs="Courier New"/>
          <w:sz w:val="20"/>
          <w:szCs w:val="20"/>
        </w:rPr>
      </w:pPr>
      <w:ins w:id="7846" w:author="User" w:date="2014-05-10T19:35:00Z">
        <w:r w:rsidRPr="009F0C45">
          <w:rPr>
            <w:rFonts w:ascii="Courier New" w:hAnsi="Courier New" w:cs="Courier New"/>
            <w:sz w:val="20"/>
            <w:szCs w:val="20"/>
          </w:rPr>
          <w:t xml:space="preserve">        }</w:t>
        </w:r>
      </w:ins>
    </w:p>
    <w:p w14:paraId="553A623B" w14:textId="77777777" w:rsidR="009F0C45" w:rsidRPr="009F0C45" w:rsidRDefault="009F0C45" w:rsidP="009F0C45">
      <w:pPr>
        <w:rPr>
          <w:ins w:id="7847" w:author="User" w:date="2014-05-10T19:35:00Z"/>
          <w:rFonts w:ascii="Courier New" w:hAnsi="Courier New" w:cs="Courier New"/>
          <w:sz w:val="20"/>
          <w:szCs w:val="20"/>
        </w:rPr>
      </w:pPr>
      <w:ins w:id="7848" w:author="User" w:date="2014-05-10T19:35:00Z">
        <w:r w:rsidRPr="009F0C45">
          <w:rPr>
            <w:rFonts w:ascii="Courier New" w:hAnsi="Courier New" w:cs="Courier New"/>
            <w:sz w:val="20"/>
            <w:szCs w:val="20"/>
          </w:rPr>
          <w:t xml:space="preserve">        rx_State = rxHeader;</w:t>
        </w:r>
      </w:ins>
    </w:p>
    <w:p w14:paraId="3BD75EAE" w14:textId="77777777" w:rsidR="009F0C45" w:rsidRPr="009F0C45" w:rsidRDefault="009F0C45" w:rsidP="009F0C45">
      <w:pPr>
        <w:rPr>
          <w:ins w:id="7849" w:author="User" w:date="2014-05-10T19:35:00Z"/>
          <w:rFonts w:ascii="Courier New" w:hAnsi="Courier New" w:cs="Courier New"/>
          <w:sz w:val="20"/>
          <w:szCs w:val="20"/>
        </w:rPr>
      </w:pPr>
      <w:ins w:id="7850" w:author="User" w:date="2014-05-10T19:35:00Z">
        <w:r w:rsidRPr="009F0C45">
          <w:rPr>
            <w:rFonts w:ascii="Courier New" w:hAnsi="Courier New" w:cs="Courier New"/>
            <w:sz w:val="20"/>
            <w:szCs w:val="20"/>
          </w:rPr>
          <w:t xml:space="preserve">        proccessData(dataPack);</w:t>
        </w:r>
      </w:ins>
    </w:p>
    <w:p w14:paraId="50580C9B" w14:textId="77777777" w:rsidR="009F0C45" w:rsidRPr="009F0C45" w:rsidRDefault="009F0C45" w:rsidP="009F0C45">
      <w:pPr>
        <w:rPr>
          <w:ins w:id="7851" w:author="User" w:date="2014-05-10T19:35:00Z"/>
          <w:rFonts w:ascii="Courier New" w:hAnsi="Courier New" w:cs="Courier New"/>
          <w:sz w:val="20"/>
          <w:szCs w:val="20"/>
        </w:rPr>
      </w:pPr>
      <w:ins w:id="7852" w:author="User" w:date="2014-05-10T19:35:00Z">
        <w:r w:rsidRPr="009F0C45">
          <w:rPr>
            <w:rFonts w:ascii="Courier New" w:hAnsi="Courier New" w:cs="Courier New"/>
            <w:sz w:val="20"/>
            <w:szCs w:val="20"/>
          </w:rPr>
          <w:t xml:space="preserve">        LATBbits.LATB15 = 0;</w:t>
        </w:r>
      </w:ins>
    </w:p>
    <w:p w14:paraId="5CE87684" w14:textId="77777777" w:rsidR="009F0C45" w:rsidRPr="009F0C45" w:rsidRDefault="009F0C45" w:rsidP="009F0C45">
      <w:pPr>
        <w:rPr>
          <w:ins w:id="7853" w:author="User" w:date="2014-05-10T19:35:00Z"/>
          <w:rFonts w:ascii="Courier New" w:hAnsi="Courier New" w:cs="Courier New"/>
          <w:sz w:val="20"/>
          <w:szCs w:val="20"/>
        </w:rPr>
      </w:pPr>
      <w:ins w:id="7854" w:author="User" w:date="2014-05-10T19:35:00Z">
        <w:r w:rsidRPr="009F0C45">
          <w:rPr>
            <w:rFonts w:ascii="Courier New" w:hAnsi="Courier New" w:cs="Courier New"/>
            <w:sz w:val="20"/>
            <w:szCs w:val="20"/>
          </w:rPr>
          <w:t xml:space="preserve">     }</w:t>
        </w:r>
      </w:ins>
    </w:p>
    <w:p w14:paraId="5D17887B" w14:textId="77777777" w:rsidR="009F0C45" w:rsidRPr="009F0C45" w:rsidRDefault="009F0C45" w:rsidP="009F0C45">
      <w:pPr>
        <w:rPr>
          <w:ins w:id="7855" w:author="User" w:date="2014-05-10T19:35:00Z"/>
          <w:rFonts w:ascii="Courier New" w:hAnsi="Courier New" w:cs="Courier New"/>
          <w:sz w:val="20"/>
          <w:szCs w:val="20"/>
        </w:rPr>
      </w:pPr>
      <w:ins w:id="7856" w:author="User" w:date="2014-05-10T19:35:00Z">
        <w:r w:rsidRPr="009F0C45">
          <w:rPr>
            <w:rFonts w:ascii="Courier New" w:hAnsi="Courier New" w:cs="Courier New"/>
            <w:sz w:val="20"/>
            <w:szCs w:val="20"/>
          </w:rPr>
          <w:t>}</w:t>
        </w:r>
      </w:ins>
    </w:p>
    <w:p w14:paraId="6ADBD16A" w14:textId="77777777" w:rsidR="009F0C45" w:rsidRPr="009F0C45" w:rsidRDefault="009F0C45" w:rsidP="009F0C45">
      <w:pPr>
        <w:rPr>
          <w:ins w:id="7857" w:author="User" w:date="2014-05-10T19:35:00Z"/>
          <w:rFonts w:ascii="Courier New" w:hAnsi="Courier New" w:cs="Courier New"/>
          <w:sz w:val="20"/>
          <w:szCs w:val="20"/>
        </w:rPr>
      </w:pPr>
    </w:p>
    <w:p w14:paraId="0DFDBD95" w14:textId="77777777" w:rsidR="009F0C45" w:rsidRPr="009F0C45" w:rsidRDefault="009F0C45" w:rsidP="009F0C45">
      <w:pPr>
        <w:rPr>
          <w:ins w:id="7858" w:author="User" w:date="2014-05-10T19:35:00Z"/>
          <w:rFonts w:ascii="Courier New" w:hAnsi="Courier New" w:cs="Courier New"/>
          <w:sz w:val="20"/>
          <w:szCs w:val="20"/>
        </w:rPr>
      </w:pPr>
      <w:ins w:id="7859" w:author="User" w:date="2014-05-10T19:35:00Z">
        <w:r w:rsidRPr="009F0C45">
          <w:rPr>
            <w:rFonts w:ascii="Courier New" w:hAnsi="Courier New" w:cs="Courier New"/>
            <w:sz w:val="20"/>
            <w:szCs w:val="20"/>
          </w:rPr>
          <w:t>void start_UART1(void) {</w:t>
        </w:r>
      </w:ins>
    </w:p>
    <w:p w14:paraId="5A5EAA29" w14:textId="77777777" w:rsidR="009F0C45" w:rsidRPr="009F0C45" w:rsidRDefault="009F0C45" w:rsidP="009F0C45">
      <w:pPr>
        <w:rPr>
          <w:ins w:id="7860" w:author="User" w:date="2014-05-10T19:35:00Z"/>
          <w:rFonts w:ascii="Courier New" w:hAnsi="Courier New" w:cs="Courier New"/>
          <w:sz w:val="20"/>
          <w:szCs w:val="20"/>
        </w:rPr>
      </w:pPr>
      <w:ins w:id="7861" w:author="User" w:date="2014-05-10T19:35:00Z">
        <w:r w:rsidRPr="009F0C45">
          <w:rPr>
            <w:rFonts w:ascii="Courier New" w:hAnsi="Courier New" w:cs="Courier New"/>
            <w:sz w:val="20"/>
            <w:szCs w:val="20"/>
          </w:rPr>
          <w:t xml:space="preserve">    U1MODEbits.UARTEN = 1;</w:t>
        </w:r>
      </w:ins>
    </w:p>
    <w:p w14:paraId="7CB2C719" w14:textId="77777777" w:rsidR="009F0C45" w:rsidRPr="009F0C45" w:rsidRDefault="009F0C45" w:rsidP="009F0C45">
      <w:pPr>
        <w:rPr>
          <w:ins w:id="7862" w:author="User" w:date="2014-05-10T19:35:00Z"/>
          <w:rFonts w:ascii="Courier New" w:hAnsi="Courier New" w:cs="Courier New"/>
          <w:sz w:val="20"/>
          <w:szCs w:val="20"/>
        </w:rPr>
      </w:pPr>
      <w:ins w:id="7863" w:author="User" w:date="2014-05-10T19:35:00Z">
        <w:r w:rsidRPr="009F0C45">
          <w:rPr>
            <w:rFonts w:ascii="Courier New" w:hAnsi="Courier New" w:cs="Courier New"/>
            <w:sz w:val="20"/>
            <w:szCs w:val="20"/>
          </w:rPr>
          <w:t xml:space="preserve">    U1STAbits.UTXEN = 1;</w:t>
        </w:r>
      </w:ins>
    </w:p>
    <w:p w14:paraId="718D12F9" w14:textId="77777777" w:rsidR="009F0C45" w:rsidRPr="009F0C45" w:rsidRDefault="009F0C45" w:rsidP="009F0C45">
      <w:pPr>
        <w:rPr>
          <w:ins w:id="7864" w:author="User" w:date="2014-05-10T19:35:00Z"/>
          <w:rFonts w:ascii="Courier New" w:hAnsi="Courier New" w:cs="Courier New"/>
          <w:sz w:val="20"/>
          <w:szCs w:val="20"/>
        </w:rPr>
      </w:pPr>
      <w:ins w:id="7865" w:author="User" w:date="2014-05-10T19:35:00Z">
        <w:r w:rsidRPr="009F0C45">
          <w:rPr>
            <w:rFonts w:ascii="Courier New" w:hAnsi="Courier New" w:cs="Courier New"/>
            <w:sz w:val="20"/>
            <w:szCs w:val="20"/>
          </w:rPr>
          <w:t>}</w:t>
        </w:r>
      </w:ins>
    </w:p>
    <w:p w14:paraId="4C1DD544" w14:textId="77777777" w:rsidR="009F0C45" w:rsidRPr="009F0C45" w:rsidRDefault="009F0C45" w:rsidP="009F0C45">
      <w:pPr>
        <w:rPr>
          <w:ins w:id="7866" w:author="User" w:date="2014-05-10T19:35:00Z"/>
          <w:rFonts w:ascii="Courier New" w:hAnsi="Courier New" w:cs="Courier New"/>
          <w:sz w:val="20"/>
          <w:szCs w:val="20"/>
        </w:rPr>
      </w:pPr>
    </w:p>
    <w:p w14:paraId="2F8B6074" w14:textId="77777777" w:rsidR="009F0C45" w:rsidRPr="009F0C45" w:rsidRDefault="009F0C45" w:rsidP="009F0C45">
      <w:pPr>
        <w:rPr>
          <w:ins w:id="7867" w:author="User" w:date="2014-05-10T19:35:00Z"/>
          <w:rFonts w:ascii="Courier New" w:hAnsi="Courier New" w:cs="Courier New"/>
          <w:sz w:val="20"/>
          <w:szCs w:val="20"/>
        </w:rPr>
      </w:pPr>
      <w:ins w:id="7868" w:author="User" w:date="2014-05-10T19:35:00Z">
        <w:r w:rsidRPr="009F0C45">
          <w:rPr>
            <w:rFonts w:ascii="Courier New" w:hAnsi="Courier New" w:cs="Courier New"/>
            <w:sz w:val="20"/>
            <w:szCs w:val="20"/>
          </w:rPr>
          <w:t>void stop_UART1(void) {</w:t>
        </w:r>
      </w:ins>
    </w:p>
    <w:p w14:paraId="11001850" w14:textId="77777777" w:rsidR="009F0C45" w:rsidRPr="009F0C45" w:rsidRDefault="009F0C45" w:rsidP="009F0C45">
      <w:pPr>
        <w:rPr>
          <w:ins w:id="7869" w:author="User" w:date="2014-05-10T19:35:00Z"/>
          <w:rFonts w:ascii="Courier New" w:hAnsi="Courier New" w:cs="Courier New"/>
          <w:sz w:val="20"/>
          <w:szCs w:val="20"/>
        </w:rPr>
      </w:pPr>
      <w:ins w:id="7870" w:author="User" w:date="2014-05-10T19:35:00Z">
        <w:r w:rsidRPr="009F0C45">
          <w:rPr>
            <w:rFonts w:ascii="Courier New" w:hAnsi="Courier New" w:cs="Courier New"/>
            <w:sz w:val="20"/>
            <w:szCs w:val="20"/>
          </w:rPr>
          <w:t xml:space="preserve">    U1MODEbits.UARTEN = 0;</w:t>
        </w:r>
      </w:ins>
    </w:p>
    <w:p w14:paraId="4BB16431" w14:textId="77777777" w:rsidR="009F0C45" w:rsidRPr="009F0C45" w:rsidRDefault="009F0C45" w:rsidP="009F0C45">
      <w:pPr>
        <w:rPr>
          <w:ins w:id="7871" w:author="User" w:date="2014-05-10T19:35:00Z"/>
          <w:rFonts w:ascii="Courier New" w:hAnsi="Courier New" w:cs="Courier New"/>
          <w:sz w:val="20"/>
          <w:szCs w:val="20"/>
        </w:rPr>
      </w:pPr>
      <w:ins w:id="7872" w:author="User" w:date="2014-05-10T19:35:00Z">
        <w:r w:rsidRPr="009F0C45">
          <w:rPr>
            <w:rFonts w:ascii="Courier New" w:hAnsi="Courier New" w:cs="Courier New"/>
            <w:sz w:val="20"/>
            <w:szCs w:val="20"/>
          </w:rPr>
          <w:t xml:space="preserve">    U1STAbits.UTXEN = 0;</w:t>
        </w:r>
      </w:ins>
    </w:p>
    <w:p w14:paraId="6F5D8F4E" w14:textId="77777777" w:rsidR="009F0C45" w:rsidRPr="009F0C45" w:rsidRDefault="009F0C45" w:rsidP="009F0C45">
      <w:pPr>
        <w:rPr>
          <w:ins w:id="7873" w:author="User" w:date="2014-05-10T19:35:00Z"/>
          <w:rFonts w:ascii="Courier New" w:hAnsi="Courier New" w:cs="Courier New"/>
          <w:sz w:val="20"/>
          <w:szCs w:val="20"/>
        </w:rPr>
      </w:pPr>
      <w:ins w:id="7874" w:author="User" w:date="2014-05-10T19:35:00Z">
        <w:r w:rsidRPr="009F0C45">
          <w:rPr>
            <w:rFonts w:ascii="Courier New" w:hAnsi="Courier New" w:cs="Courier New"/>
            <w:sz w:val="20"/>
            <w:szCs w:val="20"/>
          </w:rPr>
          <w:t>}</w:t>
        </w:r>
      </w:ins>
    </w:p>
    <w:p w14:paraId="734F8590" w14:textId="77777777" w:rsidR="009F0C45" w:rsidRPr="009F0C45" w:rsidRDefault="009F0C45" w:rsidP="009F0C45">
      <w:pPr>
        <w:rPr>
          <w:ins w:id="7875" w:author="User" w:date="2014-05-10T19:35:00Z"/>
          <w:rFonts w:ascii="Courier New" w:hAnsi="Courier New" w:cs="Courier New"/>
          <w:sz w:val="20"/>
          <w:szCs w:val="20"/>
        </w:rPr>
      </w:pPr>
    </w:p>
    <w:p w14:paraId="4CC3EA9C" w14:textId="77777777" w:rsidR="009F0C45" w:rsidRPr="009F0C45" w:rsidRDefault="009F0C45" w:rsidP="009F0C45">
      <w:pPr>
        <w:rPr>
          <w:ins w:id="7876" w:author="User" w:date="2014-05-10T19:35:00Z"/>
          <w:rFonts w:ascii="Courier New" w:hAnsi="Courier New" w:cs="Courier New"/>
          <w:sz w:val="20"/>
          <w:szCs w:val="20"/>
        </w:rPr>
      </w:pPr>
      <w:ins w:id="7877" w:author="User" w:date="2014-05-10T19:35:00Z">
        <w:r w:rsidRPr="009F0C45">
          <w:rPr>
            <w:rFonts w:ascii="Courier New" w:hAnsi="Courier New" w:cs="Courier New"/>
            <w:sz w:val="20"/>
            <w:szCs w:val="20"/>
          </w:rPr>
          <w:t>void sendString(char *sptr)</w:t>
        </w:r>
      </w:ins>
    </w:p>
    <w:p w14:paraId="130C41E9" w14:textId="77777777" w:rsidR="009F0C45" w:rsidRPr="009F0C45" w:rsidRDefault="009F0C45" w:rsidP="009F0C45">
      <w:pPr>
        <w:rPr>
          <w:ins w:id="7878" w:author="User" w:date="2014-05-10T19:35:00Z"/>
          <w:rFonts w:ascii="Courier New" w:hAnsi="Courier New" w:cs="Courier New"/>
          <w:sz w:val="20"/>
          <w:szCs w:val="20"/>
        </w:rPr>
      </w:pPr>
      <w:ins w:id="7879" w:author="User" w:date="2014-05-10T19:35:00Z">
        <w:r w:rsidRPr="009F0C45">
          <w:rPr>
            <w:rFonts w:ascii="Courier New" w:hAnsi="Courier New" w:cs="Courier New"/>
            <w:sz w:val="20"/>
            <w:szCs w:val="20"/>
          </w:rPr>
          <w:t>{</w:t>
        </w:r>
      </w:ins>
    </w:p>
    <w:p w14:paraId="584935F3" w14:textId="77777777" w:rsidR="009F0C45" w:rsidRPr="009F0C45" w:rsidRDefault="009F0C45" w:rsidP="009F0C45">
      <w:pPr>
        <w:rPr>
          <w:ins w:id="7880" w:author="User" w:date="2014-05-10T19:35:00Z"/>
          <w:rFonts w:ascii="Courier New" w:hAnsi="Courier New" w:cs="Courier New"/>
          <w:sz w:val="20"/>
          <w:szCs w:val="20"/>
        </w:rPr>
      </w:pPr>
      <w:ins w:id="7881" w:author="User" w:date="2014-05-10T19:35:00Z">
        <w:r w:rsidRPr="009F0C45">
          <w:rPr>
            <w:rFonts w:ascii="Courier New" w:hAnsi="Courier New" w:cs="Courier New"/>
            <w:sz w:val="20"/>
            <w:szCs w:val="20"/>
          </w:rPr>
          <w:t xml:space="preserve">    while (*sptr != 0) {</w:t>
        </w:r>
      </w:ins>
    </w:p>
    <w:p w14:paraId="0BA78EDC" w14:textId="77777777" w:rsidR="009F0C45" w:rsidRPr="009F0C45" w:rsidRDefault="009F0C45" w:rsidP="009F0C45">
      <w:pPr>
        <w:rPr>
          <w:ins w:id="7882" w:author="User" w:date="2014-05-10T19:35:00Z"/>
          <w:rFonts w:ascii="Courier New" w:hAnsi="Courier New" w:cs="Courier New"/>
          <w:sz w:val="20"/>
          <w:szCs w:val="20"/>
        </w:rPr>
      </w:pPr>
      <w:ins w:id="7883" w:author="User" w:date="2014-05-10T19:35:00Z">
        <w:r w:rsidRPr="009F0C45">
          <w:rPr>
            <w:rFonts w:ascii="Courier New" w:hAnsi="Courier New" w:cs="Courier New"/>
            <w:sz w:val="20"/>
            <w:szCs w:val="20"/>
          </w:rPr>
          <w:t xml:space="preserve">        while (U1STAbits.UTXBF == 1); </w:t>
        </w:r>
      </w:ins>
    </w:p>
    <w:p w14:paraId="362050C2" w14:textId="77777777" w:rsidR="009F0C45" w:rsidRPr="009F0C45" w:rsidRDefault="009F0C45" w:rsidP="009F0C45">
      <w:pPr>
        <w:rPr>
          <w:ins w:id="7884" w:author="User" w:date="2014-05-10T19:35:00Z"/>
          <w:rFonts w:ascii="Courier New" w:hAnsi="Courier New" w:cs="Courier New"/>
          <w:sz w:val="20"/>
          <w:szCs w:val="20"/>
        </w:rPr>
      </w:pPr>
      <w:ins w:id="7885" w:author="User" w:date="2014-05-10T19:35:00Z">
        <w:r w:rsidRPr="009F0C45">
          <w:rPr>
            <w:rFonts w:ascii="Courier New" w:hAnsi="Courier New" w:cs="Courier New"/>
            <w:sz w:val="20"/>
            <w:szCs w:val="20"/>
          </w:rPr>
          <w:t xml:space="preserve">        U1TXREG = *sptr;</w:t>
        </w:r>
      </w:ins>
    </w:p>
    <w:p w14:paraId="10C6FD38" w14:textId="77777777" w:rsidR="009F0C45" w:rsidRPr="009F0C45" w:rsidRDefault="009F0C45" w:rsidP="009F0C45">
      <w:pPr>
        <w:rPr>
          <w:ins w:id="7886" w:author="User" w:date="2014-05-10T19:35:00Z"/>
          <w:rFonts w:ascii="Courier New" w:hAnsi="Courier New" w:cs="Courier New"/>
          <w:sz w:val="20"/>
          <w:szCs w:val="20"/>
        </w:rPr>
      </w:pPr>
      <w:ins w:id="7887" w:author="User" w:date="2014-05-10T19:35:00Z">
        <w:r w:rsidRPr="009F0C45">
          <w:rPr>
            <w:rFonts w:ascii="Courier New" w:hAnsi="Courier New" w:cs="Courier New"/>
            <w:sz w:val="20"/>
            <w:szCs w:val="20"/>
          </w:rPr>
          <w:t xml:space="preserve">        sptr++;</w:t>
        </w:r>
      </w:ins>
    </w:p>
    <w:p w14:paraId="3CECFF8C" w14:textId="77777777" w:rsidR="009F0C45" w:rsidRPr="009F0C45" w:rsidRDefault="009F0C45" w:rsidP="009F0C45">
      <w:pPr>
        <w:rPr>
          <w:ins w:id="7888" w:author="User" w:date="2014-05-10T19:35:00Z"/>
          <w:rFonts w:ascii="Courier New" w:hAnsi="Courier New" w:cs="Courier New"/>
          <w:sz w:val="20"/>
          <w:szCs w:val="20"/>
        </w:rPr>
      </w:pPr>
      <w:ins w:id="7889" w:author="User" w:date="2014-05-10T19:35:00Z">
        <w:r w:rsidRPr="009F0C45">
          <w:rPr>
            <w:rFonts w:ascii="Courier New" w:hAnsi="Courier New" w:cs="Courier New"/>
            <w:sz w:val="20"/>
            <w:szCs w:val="20"/>
          </w:rPr>
          <w:t xml:space="preserve">    }</w:t>
        </w:r>
      </w:ins>
    </w:p>
    <w:p w14:paraId="4223AD95" w14:textId="77777777" w:rsidR="006E52CD" w:rsidRDefault="009F0C45" w:rsidP="001A18E3">
      <w:pPr>
        <w:spacing w:after="160" w:line="259" w:lineRule="auto"/>
        <w:jc w:val="left"/>
        <w:rPr>
          <w:ins w:id="7890" w:author="Algirdas" w:date="2014-05-17T18:51:00Z"/>
          <w:rFonts w:ascii="Courier New" w:hAnsi="Courier New" w:cs="Courier New"/>
          <w:sz w:val="20"/>
          <w:szCs w:val="20"/>
        </w:rPr>
      </w:pPr>
      <w:ins w:id="7891" w:author="User" w:date="2014-05-10T19:35:00Z">
        <w:r w:rsidRPr="009F0C45">
          <w:rPr>
            <w:rFonts w:ascii="Courier New" w:hAnsi="Courier New" w:cs="Courier New"/>
            <w:sz w:val="20"/>
            <w:szCs w:val="20"/>
          </w:rPr>
          <w:t>}</w:t>
        </w:r>
      </w:ins>
    </w:p>
    <w:p w14:paraId="0988F961" w14:textId="6DC71042" w:rsidR="001A18E3" w:rsidRPr="0049622D" w:rsidDel="009F0C45" w:rsidRDefault="001A18E3" w:rsidP="009F0C45">
      <w:pPr>
        <w:rPr>
          <w:ins w:id="7892" w:author="Algirdas" w:date="2014-05-01T18:03:00Z"/>
          <w:del w:id="7893" w:author="User" w:date="2014-05-10T19:35:00Z"/>
          <w:rFonts w:ascii="Courier New" w:hAnsi="Courier New" w:cs="Courier New"/>
          <w:sz w:val="20"/>
          <w:szCs w:val="20"/>
        </w:rPr>
      </w:pPr>
      <w:ins w:id="7894" w:author="Algirdas" w:date="2014-05-01T18:03:00Z">
        <w:del w:id="7895" w:author="User" w:date="2014-05-10T19:35:00Z">
          <w:r w:rsidRPr="0049622D" w:rsidDel="009F0C45">
            <w:rPr>
              <w:rFonts w:ascii="Courier New" w:hAnsi="Courier New" w:cs="Courier New"/>
              <w:sz w:val="20"/>
              <w:szCs w:val="20"/>
            </w:rPr>
            <w:delText>#include "myuart.h"</w:delText>
          </w:r>
        </w:del>
      </w:ins>
    </w:p>
    <w:p w14:paraId="66D3C44B" w14:textId="1983FDB2" w:rsidR="001A18E3" w:rsidRPr="0049622D" w:rsidDel="009F0C45" w:rsidRDefault="001A18E3" w:rsidP="001A18E3">
      <w:pPr>
        <w:rPr>
          <w:ins w:id="7896" w:author="Algirdas" w:date="2014-05-01T18:03:00Z"/>
          <w:del w:id="7897" w:author="User" w:date="2014-05-10T19:35:00Z"/>
          <w:rFonts w:ascii="Courier New" w:hAnsi="Courier New" w:cs="Courier New"/>
          <w:sz w:val="20"/>
          <w:szCs w:val="20"/>
        </w:rPr>
      </w:pPr>
    </w:p>
    <w:p w14:paraId="651E6B14" w14:textId="77A84E15" w:rsidR="001A18E3" w:rsidRPr="0049622D" w:rsidDel="009F0C45" w:rsidRDefault="001A18E3" w:rsidP="001A18E3">
      <w:pPr>
        <w:rPr>
          <w:ins w:id="7898" w:author="Algirdas" w:date="2014-05-01T18:03:00Z"/>
          <w:del w:id="7899" w:author="User" w:date="2014-05-10T19:35:00Z"/>
          <w:rFonts w:ascii="Courier New" w:hAnsi="Courier New" w:cs="Courier New"/>
          <w:sz w:val="20"/>
          <w:szCs w:val="20"/>
        </w:rPr>
      </w:pPr>
      <w:ins w:id="7900" w:author="Algirdas" w:date="2014-05-01T18:03:00Z">
        <w:del w:id="7901" w:author="User" w:date="2014-05-10T19:35:00Z">
          <w:r w:rsidRPr="0049622D" w:rsidDel="009F0C45">
            <w:rPr>
              <w:rFonts w:ascii="Courier New" w:hAnsi="Courier New" w:cs="Courier New"/>
              <w:sz w:val="20"/>
              <w:szCs w:val="20"/>
            </w:rPr>
            <w:delText>unsigned char header[] = {0xFF, 0x01, 0x00, 0x00};</w:delText>
          </w:r>
        </w:del>
      </w:ins>
    </w:p>
    <w:p w14:paraId="5AFEC571" w14:textId="3AF8DAED" w:rsidR="001A18E3" w:rsidRPr="0049622D" w:rsidDel="009F0C45" w:rsidRDefault="001A18E3" w:rsidP="001A18E3">
      <w:pPr>
        <w:rPr>
          <w:ins w:id="7902" w:author="Algirdas" w:date="2014-05-01T18:03:00Z"/>
          <w:del w:id="7903" w:author="User" w:date="2014-05-10T19:35:00Z"/>
          <w:rFonts w:ascii="Courier New" w:hAnsi="Courier New" w:cs="Courier New"/>
          <w:sz w:val="20"/>
          <w:szCs w:val="20"/>
        </w:rPr>
      </w:pPr>
      <w:ins w:id="7904" w:author="Algirdas" w:date="2014-05-01T18:03:00Z">
        <w:del w:id="7905" w:author="User" w:date="2014-05-10T19:35:00Z">
          <w:r w:rsidRPr="0049622D" w:rsidDel="009F0C45">
            <w:rPr>
              <w:rFonts w:ascii="Courier New" w:hAnsi="Courier New" w:cs="Courier New"/>
              <w:sz w:val="20"/>
              <w:szCs w:val="20"/>
            </w:rPr>
            <w:delText>unsigned char footer[] = {0xFF, 0xFF, 0x00, 0x01};</w:delText>
          </w:r>
        </w:del>
      </w:ins>
    </w:p>
    <w:p w14:paraId="7AE95E75" w14:textId="77F376AF" w:rsidR="001A18E3" w:rsidRPr="0049622D" w:rsidDel="009F0C45" w:rsidRDefault="001A18E3" w:rsidP="001A18E3">
      <w:pPr>
        <w:rPr>
          <w:ins w:id="7906" w:author="Algirdas" w:date="2014-05-01T18:03:00Z"/>
          <w:del w:id="7907" w:author="User" w:date="2014-05-10T19:35:00Z"/>
          <w:rFonts w:ascii="Courier New" w:hAnsi="Courier New" w:cs="Courier New"/>
          <w:sz w:val="20"/>
          <w:szCs w:val="20"/>
        </w:rPr>
      </w:pPr>
      <w:ins w:id="7908" w:author="Algirdas" w:date="2014-05-01T18:03:00Z">
        <w:del w:id="7909" w:author="User" w:date="2014-05-10T19:35:00Z">
          <w:r w:rsidRPr="0049622D" w:rsidDel="009F0C45">
            <w:rPr>
              <w:rFonts w:ascii="Courier New" w:hAnsi="Courier New" w:cs="Courier New"/>
              <w:sz w:val="20"/>
              <w:szCs w:val="20"/>
            </w:rPr>
            <w:delText>unsigned char actBuf = 0;</w:delText>
          </w:r>
        </w:del>
      </w:ins>
    </w:p>
    <w:p w14:paraId="65D9A99C" w14:textId="521D0771" w:rsidR="001A18E3" w:rsidRPr="0049622D" w:rsidDel="009F0C45" w:rsidRDefault="001A18E3" w:rsidP="001A18E3">
      <w:pPr>
        <w:rPr>
          <w:ins w:id="7910" w:author="Algirdas" w:date="2014-05-01T18:03:00Z"/>
          <w:del w:id="7911" w:author="User" w:date="2014-05-10T19:35:00Z"/>
          <w:rFonts w:ascii="Courier New" w:hAnsi="Courier New" w:cs="Courier New"/>
          <w:sz w:val="20"/>
          <w:szCs w:val="20"/>
        </w:rPr>
      </w:pPr>
      <w:ins w:id="7912" w:author="Algirdas" w:date="2014-05-01T18:03:00Z">
        <w:del w:id="7913" w:author="User" w:date="2014-05-10T19:35:00Z">
          <w:r w:rsidRPr="0049622D" w:rsidDel="009F0C45">
            <w:rPr>
              <w:rFonts w:ascii="Courier New" w:hAnsi="Courier New" w:cs="Courier New"/>
              <w:sz w:val="20"/>
              <w:szCs w:val="20"/>
            </w:rPr>
            <w:delText>intt_state_t rx_State = rxHeader;</w:delText>
          </w:r>
        </w:del>
      </w:ins>
    </w:p>
    <w:p w14:paraId="6A4CB04B" w14:textId="3EB35B3C" w:rsidR="001A18E3" w:rsidRPr="0049622D" w:rsidDel="009F0C45" w:rsidRDefault="001A18E3" w:rsidP="001A18E3">
      <w:pPr>
        <w:rPr>
          <w:ins w:id="7914" w:author="Algirdas" w:date="2014-05-01T18:03:00Z"/>
          <w:del w:id="7915" w:author="User" w:date="2014-05-10T19:35:00Z"/>
          <w:rFonts w:ascii="Courier New" w:hAnsi="Courier New" w:cs="Courier New"/>
          <w:sz w:val="20"/>
          <w:szCs w:val="20"/>
        </w:rPr>
      </w:pPr>
      <w:ins w:id="7916" w:author="Algirdas" w:date="2014-05-01T18:03:00Z">
        <w:del w:id="7917" w:author="User" w:date="2014-05-10T19:35:00Z">
          <w:r w:rsidRPr="0049622D" w:rsidDel="009F0C45">
            <w:rPr>
              <w:rFonts w:ascii="Courier New" w:hAnsi="Courier New" w:cs="Courier New"/>
              <w:sz w:val="20"/>
              <w:szCs w:val="20"/>
            </w:rPr>
            <w:delText>Data_t Buff[NumOfBuffers];</w:delText>
          </w:r>
        </w:del>
      </w:ins>
    </w:p>
    <w:p w14:paraId="1B14194C" w14:textId="01BFD6D5" w:rsidR="001A18E3" w:rsidRPr="0049622D" w:rsidDel="009F0C45" w:rsidRDefault="001A18E3" w:rsidP="001A18E3">
      <w:pPr>
        <w:rPr>
          <w:ins w:id="7918" w:author="Algirdas" w:date="2014-05-01T18:03:00Z"/>
          <w:del w:id="7919" w:author="User" w:date="2014-05-10T19:35:00Z"/>
          <w:rFonts w:ascii="Courier New" w:hAnsi="Courier New" w:cs="Courier New"/>
          <w:sz w:val="20"/>
          <w:szCs w:val="20"/>
        </w:rPr>
      </w:pPr>
      <w:ins w:id="7920" w:author="Algirdas" w:date="2014-05-01T18:03:00Z">
        <w:del w:id="7921" w:author="User" w:date="2014-05-10T19:35:00Z">
          <w:r w:rsidRPr="0049622D" w:rsidDel="009F0C45">
            <w:rPr>
              <w:rFonts w:ascii="Courier New" w:hAnsi="Courier New" w:cs="Courier New"/>
              <w:sz w:val="20"/>
              <w:szCs w:val="20"/>
            </w:rPr>
            <w:delText>unsigned char * pBuff = Buff[0].rawData;</w:delText>
          </w:r>
        </w:del>
      </w:ins>
    </w:p>
    <w:p w14:paraId="6D1B293C" w14:textId="37A1482D" w:rsidR="001A18E3" w:rsidDel="009F0C45" w:rsidRDefault="001A18E3" w:rsidP="001A18E3">
      <w:pPr>
        <w:rPr>
          <w:ins w:id="7922" w:author="Algirdas" w:date="2014-05-01T18:03:00Z"/>
          <w:del w:id="7923" w:author="User" w:date="2014-05-10T19:35:00Z"/>
          <w:rFonts w:ascii="Courier New" w:hAnsi="Courier New" w:cs="Courier New"/>
          <w:sz w:val="20"/>
          <w:szCs w:val="20"/>
        </w:rPr>
      </w:pPr>
      <w:bookmarkStart w:id="7924" w:name="OLE_LINK31"/>
      <w:bookmarkStart w:id="7925" w:name="OLE_LINK32"/>
      <w:bookmarkStart w:id="7926" w:name="OLE_LINK33"/>
      <w:ins w:id="7927" w:author="Algirdas" w:date="2014-05-01T18:03:00Z">
        <w:del w:id="7928" w:author="User" w:date="2014-05-10T19:35:00Z">
          <w:r w:rsidDel="009F0C45">
            <w:rPr>
              <w:rFonts w:ascii="Courier New" w:hAnsi="Courier New" w:cs="Courier New"/>
              <w:sz w:val="20"/>
              <w:szCs w:val="20"/>
            </w:rPr>
            <w:delText>/***************************************************************************</w:delText>
          </w:r>
        </w:del>
      </w:ins>
    </w:p>
    <w:p w14:paraId="4609DE94" w14:textId="4F8F1101" w:rsidR="001A18E3" w:rsidDel="009F0C45" w:rsidRDefault="001A18E3" w:rsidP="001A18E3">
      <w:pPr>
        <w:jc w:val="center"/>
        <w:rPr>
          <w:ins w:id="7929" w:author="Algirdas" w:date="2014-05-01T18:03:00Z"/>
          <w:del w:id="7930" w:author="User" w:date="2014-05-10T19:35:00Z"/>
          <w:rFonts w:ascii="Courier New" w:hAnsi="Courier New" w:cs="Courier New"/>
          <w:sz w:val="20"/>
          <w:szCs w:val="20"/>
        </w:rPr>
      </w:pPr>
      <w:bookmarkStart w:id="7931" w:name="OLE_LINK28"/>
      <w:bookmarkStart w:id="7932" w:name="OLE_LINK29"/>
      <w:bookmarkStart w:id="7933" w:name="OLE_LINK30"/>
      <w:ins w:id="7934" w:author="Algirdas" w:date="2014-05-01T18:03:00Z">
        <w:del w:id="7935" w:author="User" w:date="2014-05-10T19:35:00Z">
          <w:r w:rsidDel="009F0C45">
            <w:rPr>
              <w:rFonts w:ascii="Courier New" w:hAnsi="Courier New" w:cs="Courier New"/>
              <w:sz w:val="20"/>
              <w:szCs w:val="20"/>
            </w:rPr>
            <w:delText>Duomenu priemimo pertraukimas (RS-232 sasaja)</w:delText>
          </w:r>
        </w:del>
      </w:ins>
    </w:p>
    <w:bookmarkEnd w:id="7931"/>
    <w:bookmarkEnd w:id="7932"/>
    <w:bookmarkEnd w:id="7933"/>
    <w:p w14:paraId="03ACB04E" w14:textId="3E8C2436" w:rsidR="001A18E3" w:rsidDel="009F0C45" w:rsidRDefault="001A18E3" w:rsidP="001A18E3">
      <w:pPr>
        <w:rPr>
          <w:ins w:id="7936" w:author="Algirdas" w:date="2014-05-01T18:03:00Z"/>
          <w:del w:id="7937" w:author="User" w:date="2014-05-10T19:35:00Z"/>
          <w:rFonts w:ascii="Courier New" w:hAnsi="Courier New" w:cs="Courier New"/>
          <w:sz w:val="20"/>
          <w:szCs w:val="20"/>
        </w:rPr>
      </w:pPr>
      <w:ins w:id="7938" w:author="Algirdas" w:date="2014-05-01T18:03:00Z">
        <w:del w:id="7939" w:author="User" w:date="2014-05-10T19:35:00Z">
          <w:r w:rsidDel="009F0C45">
            <w:rPr>
              <w:rFonts w:ascii="Courier New" w:hAnsi="Courier New" w:cs="Courier New"/>
              <w:sz w:val="20"/>
              <w:szCs w:val="20"/>
            </w:rPr>
            <w:delText>***************************************************************************/</w:delText>
          </w:r>
        </w:del>
      </w:ins>
    </w:p>
    <w:bookmarkEnd w:id="7924"/>
    <w:bookmarkEnd w:id="7925"/>
    <w:bookmarkEnd w:id="7926"/>
    <w:p w14:paraId="12F46054" w14:textId="21560515" w:rsidR="001A18E3" w:rsidRPr="0049622D" w:rsidDel="009F0C45" w:rsidRDefault="001A18E3" w:rsidP="001A18E3">
      <w:pPr>
        <w:rPr>
          <w:ins w:id="7940" w:author="Algirdas" w:date="2014-05-01T18:03:00Z"/>
          <w:del w:id="7941" w:author="User" w:date="2014-05-10T19:35:00Z"/>
          <w:rFonts w:ascii="Courier New" w:hAnsi="Courier New" w:cs="Courier New"/>
          <w:sz w:val="20"/>
          <w:szCs w:val="20"/>
        </w:rPr>
      </w:pPr>
      <w:ins w:id="7942" w:author="Algirdas" w:date="2014-05-01T18:03:00Z">
        <w:del w:id="7943" w:author="User" w:date="2014-05-10T19:35:00Z">
          <w:r w:rsidRPr="0049622D" w:rsidDel="009F0C45">
            <w:rPr>
              <w:rFonts w:ascii="Courier New" w:hAnsi="Courier New" w:cs="Courier New"/>
              <w:sz w:val="20"/>
              <w:szCs w:val="20"/>
            </w:rPr>
            <w:delText>void __attribute__((interrupt, no_auto_psv)) _U1RXInterrupt(void) {</w:delText>
          </w:r>
        </w:del>
      </w:ins>
    </w:p>
    <w:p w14:paraId="44202EA3" w14:textId="7C0DCBD2" w:rsidR="001A18E3" w:rsidRPr="0049622D" w:rsidDel="009F0C45" w:rsidRDefault="001A18E3" w:rsidP="001A18E3">
      <w:pPr>
        <w:rPr>
          <w:ins w:id="7944" w:author="Algirdas" w:date="2014-05-01T18:03:00Z"/>
          <w:del w:id="7945" w:author="User" w:date="2014-05-10T19:35:00Z"/>
          <w:rFonts w:ascii="Courier New" w:hAnsi="Courier New" w:cs="Courier New"/>
          <w:sz w:val="20"/>
          <w:szCs w:val="20"/>
        </w:rPr>
      </w:pPr>
    </w:p>
    <w:p w14:paraId="21A9FEEE" w14:textId="38512549" w:rsidR="001A18E3" w:rsidRPr="0049622D" w:rsidDel="009F0C45" w:rsidRDefault="001A18E3" w:rsidP="001A18E3">
      <w:pPr>
        <w:rPr>
          <w:ins w:id="7946" w:author="Algirdas" w:date="2014-05-01T18:03:00Z"/>
          <w:del w:id="7947" w:author="User" w:date="2014-05-10T19:35:00Z"/>
          <w:rFonts w:ascii="Courier New" w:hAnsi="Courier New" w:cs="Courier New"/>
          <w:sz w:val="20"/>
          <w:szCs w:val="20"/>
        </w:rPr>
      </w:pPr>
      <w:ins w:id="7948" w:author="Algirdas" w:date="2014-05-01T18:03:00Z">
        <w:del w:id="7949" w:author="User" w:date="2014-05-10T19:35:00Z">
          <w:r w:rsidRPr="0049622D" w:rsidDel="009F0C45">
            <w:rPr>
              <w:rFonts w:ascii="Courier New" w:hAnsi="Courier New" w:cs="Courier New"/>
              <w:sz w:val="20"/>
              <w:szCs w:val="20"/>
            </w:rPr>
            <w:delText xml:space="preserve">    static unsigned int poz;</w:delText>
          </w:r>
        </w:del>
      </w:ins>
    </w:p>
    <w:p w14:paraId="11A5B087" w14:textId="33BCA160" w:rsidR="001A18E3" w:rsidRPr="0049622D" w:rsidDel="009F0C45" w:rsidRDefault="001A18E3" w:rsidP="001A18E3">
      <w:pPr>
        <w:rPr>
          <w:ins w:id="7950" w:author="Algirdas" w:date="2014-05-01T18:03:00Z"/>
          <w:del w:id="7951" w:author="User" w:date="2014-05-10T19:35:00Z"/>
          <w:rFonts w:ascii="Courier New" w:hAnsi="Courier New" w:cs="Courier New"/>
          <w:sz w:val="20"/>
          <w:szCs w:val="20"/>
        </w:rPr>
      </w:pPr>
      <w:ins w:id="7952" w:author="Algirdas" w:date="2014-05-01T18:03:00Z">
        <w:del w:id="7953" w:author="User" w:date="2014-05-10T19:35:00Z">
          <w:r w:rsidRPr="0049622D" w:rsidDel="009F0C45">
            <w:rPr>
              <w:rFonts w:ascii="Courier New" w:hAnsi="Courier New" w:cs="Courier New"/>
              <w:sz w:val="20"/>
              <w:szCs w:val="20"/>
            </w:rPr>
            <w:delText xml:space="preserve">    unsigned char newByte = U1RXREG; // nuskaitom baita</w:delText>
          </w:r>
        </w:del>
      </w:ins>
    </w:p>
    <w:p w14:paraId="1C71EA23" w14:textId="66879FC9" w:rsidR="001A18E3" w:rsidRPr="0049622D" w:rsidDel="009F0C45" w:rsidRDefault="001A18E3" w:rsidP="001A18E3">
      <w:pPr>
        <w:rPr>
          <w:ins w:id="7954" w:author="Algirdas" w:date="2014-05-01T18:03:00Z"/>
          <w:del w:id="7955" w:author="User" w:date="2014-05-10T19:35:00Z"/>
          <w:rFonts w:ascii="Courier New" w:hAnsi="Courier New" w:cs="Courier New"/>
          <w:sz w:val="20"/>
          <w:szCs w:val="20"/>
        </w:rPr>
      </w:pPr>
      <w:ins w:id="7956" w:author="Algirdas" w:date="2014-05-01T18:03:00Z">
        <w:del w:id="7957" w:author="User" w:date="2014-05-10T19:35:00Z">
          <w:r w:rsidRPr="0049622D" w:rsidDel="009F0C45">
            <w:rPr>
              <w:rFonts w:ascii="Courier New" w:hAnsi="Courier New" w:cs="Courier New"/>
              <w:sz w:val="20"/>
              <w:szCs w:val="20"/>
            </w:rPr>
            <w:delText xml:space="preserve">   // U1STAbits.OERR = 0;</w:delText>
          </w:r>
        </w:del>
      </w:ins>
    </w:p>
    <w:p w14:paraId="592FF1F1" w14:textId="7C09DFE5" w:rsidR="001A18E3" w:rsidRPr="0049622D" w:rsidDel="009F0C45" w:rsidRDefault="001A18E3" w:rsidP="001A18E3">
      <w:pPr>
        <w:rPr>
          <w:ins w:id="7958" w:author="Algirdas" w:date="2014-05-01T18:03:00Z"/>
          <w:del w:id="7959" w:author="User" w:date="2014-05-10T19:35:00Z"/>
          <w:rFonts w:ascii="Courier New" w:hAnsi="Courier New" w:cs="Courier New"/>
          <w:sz w:val="20"/>
          <w:szCs w:val="20"/>
        </w:rPr>
      </w:pPr>
      <w:ins w:id="7960" w:author="Algirdas" w:date="2014-05-01T18:03:00Z">
        <w:del w:id="7961" w:author="User" w:date="2014-05-10T19:35:00Z">
          <w:r w:rsidRPr="0049622D" w:rsidDel="009F0C45">
            <w:rPr>
              <w:rFonts w:ascii="Courier New" w:hAnsi="Courier New" w:cs="Courier New"/>
              <w:sz w:val="20"/>
              <w:szCs w:val="20"/>
            </w:rPr>
            <w:delText xml:space="preserve">    switch (rx_State) {</w:delText>
          </w:r>
        </w:del>
      </w:ins>
    </w:p>
    <w:p w14:paraId="1F61915B" w14:textId="21DF5A64" w:rsidR="001A18E3" w:rsidRPr="0049622D" w:rsidDel="009F0C45" w:rsidRDefault="001A18E3" w:rsidP="001A18E3">
      <w:pPr>
        <w:rPr>
          <w:ins w:id="7962" w:author="Algirdas" w:date="2014-05-01T18:03:00Z"/>
          <w:del w:id="7963" w:author="User" w:date="2014-05-10T19:35:00Z"/>
          <w:rFonts w:ascii="Courier New" w:hAnsi="Courier New" w:cs="Courier New"/>
          <w:sz w:val="20"/>
          <w:szCs w:val="20"/>
        </w:rPr>
      </w:pPr>
      <w:ins w:id="7964" w:author="Algirdas" w:date="2014-05-01T18:03:00Z">
        <w:del w:id="7965" w:author="User" w:date="2014-05-10T19:35:00Z">
          <w:r w:rsidRPr="0049622D" w:rsidDel="009F0C45">
            <w:rPr>
              <w:rFonts w:ascii="Courier New" w:hAnsi="Courier New" w:cs="Courier New"/>
              <w:sz w:val="20"/>
              <w:szCs w:val="20"/>
            </w:rPr>
            <w:delText xml:space="preserve">        case rxHeader:</w:delText>
          </w:r>
        </w:del>
      </w:ins>
    </w:p>
    <w:p w14:paraId="7D120BA0" w14:textId="109B6E18" w:rsidR="001A18E3" w:rsidRPr="0049622D" w:rsidDel="009F0C45" w:rsidRDefault="001A18E3" w:rsidP="001A18E3">
      <w:pPr>
        <w:rPr>
          <w:ins w:id="7966" w:author="Algirdas" w:date="2014-05-01T18:03:00Z"/>
          <w:del w:id="7967" w:author="User" w:date="2014-05-10T19:35:00Z"/>
          <w:rFonts w:ascii="Courier New" w:hAnsi="Courier New" w:cs="Courier New"/>
          <w:sz w:val="20"/>
          <w:szCs w:val="20"/>
        </w:rPr>
      </w:pPr>
      <w:ins w:id="7968" w:author="Algirdas" w:date="2014-05-01T18:03:00Z">
        <w:del w:id="7969" w:author="User" w:date="2014-05-10T19:35:00Z">
          <w:r w:rsidRPr="0049622D" w:rsidDel="009F0C45">
            <w:rPr>
              <w:rFonts w:ascii="Courier New" w:hAnsi="Courier New" w:cs="Courier New"/>
              <w:sz w:val="20"/>
              <w:szCs w:val="20"/>
            </w:rPr>
            <w:delText xml:space="preserve">            if (newByte == header[poz]) {</w:delText>
          </w:r>
        </w:del>
      </w:ins>
    </w:p>
    <w:p w14:paraId="3854E27A" w14:textId="35DB584D" w:rsidR="001A18E3" w:rsidRPr="0049622D" w:rsidDel="009F0C45" w:rsidRDefault="001A18E3" w:rsidP="001A18E3">
      <w:pPr>
        <w:rPr>
          <w:ins w:id="7970" w:author="Algirdas" w:date="2014-05-01T18:03:00Z"/>
          <w:del w:id="7971" w:author="User" w:date="2014-05-10T19:35:00Z"/>
          <w:rFonts w:ascii="Courier New" w:hAnsi="Courier New" w:cs="Courier New"/>
          <w:sz w:val="20"/>
          <w:szCs w:val="20"/>
        </w:rPr>
      </w:pPr>
      <w:ins w:id="7972" w:author="Algirdas" w:date="2014-05-01T18:03:00Z">
        <w:del w:id="7973" w:author="User" w:date="2014-05-10T19:35:00Z">
          <w:r w:rsidRPr="0049622D" w:rsidDel="009F0C45">
            <w:rPr>
              <w:rFonts w:ascii="Courier New" w:hAnsi="Courier New" w:cs="Courier New"/>
              <w:sz w:val="20"/>
              <w:szCs w:val="20"/>
            </w:rPr>
            <w:delText xml:space="preserve">                if (++poz == headerSize) {</w:delText>
          </w:r>
        </w:del>
      </w:ins>
    </w:p>
    <w:p w14:paraId="2B8124C9" w14:textId="3AD743AF" w:rsidR="001A18E3" w:rsidRPr="0049622D" w:rsidDel="009F0C45" w:rsidRDefault="001A18E3" w:rsidP="001A18E3">
      <w:pPr>
        <w:rPr>
          <w:ins w:id="7974" w:author="Algirdas" w:date="2014-05-01T18:03:00Z"/>
          <w:del w:id="7975" w:author="User" w:date="2014-05-10T19:35:00Z"/>
          <w:rFonts w:ascii="Courier New" w:hAnsi="Courier New" w:cs="Courier New"/>
          <w:sz w:val="20"/>
          <w:szCs w:val="20"/>
        </w:rPr>
      </w:pPr>
      <w:ins w:id="7976" w:author="Algirdas" w:date="2014-05-01T18:03:00Z">
        <w:del w:id="7977" w:author="User" w:date="2014-05-10T19:35:00Z">
          <w:r w:rsidRPr="0049622D" w:rsidDel="009F0C45">
            <w:rPr>
              <w:rFonts w:ascii="Courier New" w:hAnsi="Courier New" w:cs="Courier New"/>
              <w:sz w:val="20"/>
              <w:szCs w:val="20"/>
            </w:rPr>
            <w:delText xml:space="preserve">                    rx_State = rxData;</w:delText>
          </w:r>
        </w:del>
      </w:ins>
    </w:p>
    <w:p w14:paraId="146CEAEB" w14:textId="6F4C75E0" w:rsidR="001A18E3" w:rsidRPr="0049622D" w:rsidDel="009F0C45" w:rsidRDefault="001A18E3" w:rsidP="001A18E3">
      <w:pPr>
        <w:rPr>
          <w:ins w:id="7978" w:author="Algirdas" w:date="2014-05-01T18:03:00Z"/>
          <w:del w:id="7979" w:author="User" w:date="2014-05-10T19:35:00Z"/>
          <w:rFonts w:ascii="Courier New" w:hAnsi="Courier New" w:cs="Courier New"/>
          <w:sz w:val="20"/>
          <w:szCs w:val="20"/>
        </w:rPr>
      </w:pPr>
      <w:ins w:id="7980" w:author="Algirdas" w:date="2014-05-01T18:03:00Z">
        <w:del w:id="7981" w:author="User" w:date="2014-05-10T19:35:00Z">
          <w:r w:rsidRPr="0049622D" w:rsidDel="009F0C45">
            <w:rPr>
              <w:rFonts w:ascii="Courier New" w:hAnsi="Courier New" w:cs="Courier New"/>
              <w:sz w:val="20"/>
              <w:szCs w:val="20"/>
            </w:rPr>
            <w:delText xml:space="preserve">                    poz = 0;</w:delText>
          </w:r>
        </w:del>
      </w:ins>
    </w:p>
    <w:p w14:paraId="317D002E" w14:textId="028FA573" w:rsidR="001A18E3" w:rsidRPr="0049622D" w:rsidDel="009F0C45" w:rsidRDefault="001A18E3" w:rsidP="001A18E3">
      <w:pPr>
        <w:rPr>
          <w:ins w:id="7982" w:author="Algirdas" w:date="2014-05-01T18:03:00Z"/>
          <w:del w:id="7983" w:author="User" w:date="2014-05-10T19:35:00Z"/>
          <w:rFonts w:ascii="Courier New" w:hAnsi="Courier New" w:cs="Courier New"/>
          <w:sz w:val="20"/>
          <w:szCs w:val="20"/>
        </w:rPr>
      </w:pPr>
      <w:ins w:id="7984" w:author="Algirdas" w:date="2014-05-01T18:03:00Z">
        <w:del w:id="7985" w:author="User" w:date="2014-05-10T19:35:00Z">
          <w:r w:rsidRPr="0049622D" w:rsidDel="009F0C45">
            <w:rPr>
              <w:rFonts w:ascii="Courier New" w:hAnsi="Courier New" w:cs="Courier New"/>
              <w:sz w:val="20"/>
              <w:szCs w:val="20"/>
            </w:rPr>
            <w:delText xml:space="preserve">                }</w:delText>
          </w:r>
        </w:del>
      </w:ins>
    </w:p>
    <w:p w14:paraId="237CB124" w14:textId="5BCAEE90" w:rsidR="001A18E3" w:rsidRPr="0049622D" w:rsidDel="009F0C45" w:rsidRDefault="001A18E3" w:rsidP="001A18E3">
      <w:pPr>
        <w:rPr>
          <w:ins w:id="7986" w:author="Algirdas" w:date="2014-05-01T18:03:00Z"/>
          <w:del w:id="7987" w:author="User" w:date="2014-05-10T19:35:00Z"/>
          <w:rFonts w:ascii="Courier New" w:hAnsi="Courier New" w:cs="Courier New"/>
          <w:sz w:val="20"/>
          <w:szCs w:val="20"/>
        </w:rPr>
      </w:pPr>
      <w:ins w:id="7988" w:author="Algirdas" w:date="2014-05-01T18:03:00Z">
        <w:del w:id="7989" w:author="User" w:date="2014-05-10T19:35:00Z">
          <w:r w:rsidRPr="0049622D" w:rsidDel="009F0C45">
            <w:rPr>
              <w:rFonts w:ascii="Courier New" w:hAnsi="Courier New" w:cs="Courier New"/>
              <w:sz w:val="20"/>
              <w:szCs w:val="20"/>
            </w:rPr>
            <w:delText xml:space="preserve">            } else poz = 0;</w:delText>
          </w:r>
        </w:del>
      </w:ins>
    </w:p>
    <w:p w14:paraId="01A4700C" w14:textId="132EF697" w:rsidR="001A18E3" w:rsidRPr="0049622D" w:rsidDel="009F0C45" w:rsidRDefault="001A18E3" w:rsidP="001A18E3">
      <w:pPr>
        <w:rPr>
          <w:ins w:id="7990" w:author="Algirdas" w:date="2014-05-01T18:03:00Z"/>
          <w:del w:id="7991" w:author="User" w:date="2014-05-10T19:35:00Z"/>
          <w:rFonts w:ascii="Courier New" w:hAnsi="Courier New" w:cs="Courier New"/>
          <w:sz w:val="20"/>
          <w:szCs w:val="20"/>
        </w:rPr>
      </w:pPr>
      <w:ins w:id="7992" w:author="Algirdas" w:date="2014-05-01T18:03:00Z">
        <w:del w:id="7993" w:author="User" w:date="2014-05-10T19:35:00Z">
          <w:r w:rsidRPr="0049622D" w:rsidDel="009F0C45">
            <w:rPr>
              <w:rFonts w:ascii="Courier New" w:hAnsi="Courier New" w:cs="Courier New"/>
              <w:sz w:val="20"/>
              <w:szCs w:val="20"/>
            </w:rPr>
            <w:delText xml:space="preserve">            break;</w:delText>
          </w:r>
        </w:del>
      </w:ins>
    </w:p>
    <w:p w14:paraId="1C6B3828" w14:textId="0BB6B508" w:rsidR="001A18E3" w:rsidRPr="0049622D" w:rsidDel="009F0C45" w:rsidRDefault="001A18E3" w:rsidP="001A18E3">
      <w:pPr>
        <w:rPr>
          <w:ins w:id="7994" w:author="Algirdas" w:date="2014-05-01T18:03:00Z"/>
          <w:del w:id="7995" w:author="User" w:date="2014-05-10T19:35:00Z"/>
          <w:rFonts w:ascii="Courier New" w:hAnsi="Courier New" w:cs="Courier New"/>
          <w:sz w:val="20"/>
          <w:szCs w:val="20"/>
        </w:rPr>
      </w:pPr>
    </w:p>
    <w:p w14:paraId="5856080F" w14:textId="7B4BB3E4" w:rsidR="001A18E3" w:rsidRPr="0049622D" w:rsidDel="009F0C45" w:rsidRDefault="001A18E3" w:rsidP="001A18E3">
      <w:pPr>
        <w:rPr>
          <w:ins w:id="7996" w:author="Algirdas" w:date="2014-05-01T18:03:00Z"/>
          <w:del w:id="7997" w:author="User" w:date="2014-05-10T19:35:00Z"/>
          <w:rFonts w:ascii="Courier New" w:hAnsi="Courier New" w:cs="Courier New"/>
          <w:sz w:val="20"/>
          <w:szCs w:val="20"/>
        </w:rPr>
      </w:pPr>
      <w:ins w:id="7998" w:author="Algirdas" w:date="2014-05-01T18:03:00Z">
        <w:del w:id="7999" w:author="User" w:date="2014-05-10T19:35:00Z">
          <w:r w:rsidRPr="0049622D" w:rsidDel="009F0C45">
            <w:rPr>
              <w:rFonts w:ascii="Courier New" w:hAnsi="Courier New" w:cs="Courier New"/>
              <w:sz w:val="20"/>
              <w:szCs w:val="20"/>
            </w:rPr>
            <w:delText xml:space="preserve">        case rxData:</w:delText>
          </w:r>
        </w:del>
      </w:ins>
    </w:p>
    <w:p w14:paraId="77800F42" w14:textId="224136AE" w:rsidR="001A18E3" w:rsidRPr="0049622D" w:rsidDel="009F0C45" w:rsidRDefault="001A18E3" w:rsidP="001A18E3">
      <w:pPr>
        <w:rPr>
          <w:ins w:id="8000" w:author="Algirdas" w:date="2014-05-01T18:03:00Z"/>
          <w:del w:id="8001" w:author="User" w:date="2014-05-10T19:35:00Z"/>
          <w:rFonts w:ascii="Courier New" w:hAnsi="Courier New" w:cs="Courier New"/>
          <w:sz w:val="20"/>
          <w:szCs w:val="20"/>
        </w:rPr>
      </w:pPr>
      <w:ins w:id="8002" w:author="Algirdas" w:date="2014-05-01T18:03:00Z">
        <w:del w:id="8003" w:author="User" w:date="2014-05-10T19:35:00Z">
          <w:r w:rsidRPr="0049622D" w:rsidDel="009F0C45">
            <w:rPr>
              <w:rFonts w:ascii="Courier New" w:hAnsi="Courier New" w:cs="Courier New"/>
              <w:sz w:val="20"/>
              <w:szCs w:val="20"/>
            </w:rPr>
            <w:delText xml:space="preserve">            pBuff[poz] = newByte;</w:delText>
          </w:r>
        </w:del>
      </w:ins>
    </w:p>
    <w:p w14:paraId="06D65D67" w14:textId="3ADB66A3" w:rsidR="001A18E3" w:rsidRPr="0049622D" w:rsidDel="009F0C45" w:rsidRDefault="001A18E3" w:rsidP="001A18E3">
      <w:pPr>
        <w:rPr>
          <w:ins w:id="8004" w:author="Algirdas" w:date="2014-05-01T18:03:00Z"/>
          <w:del w:id="8005" w:author="User" w:date="2014-05-10T19:35:00Z"/>
          <w:rFonts w:ascii="Courier New" w:hAnsi="Courier New" w:cs="Courier New"/>
          <w:sz w:val="20"/>
          <w:szCs w:val="20"/>
        </w:rPr>
      </w:pPr>
      <w:ins w:id="8006" w:author="Algirdas" w:date="2014-05-01T18:03:00Z">
        <w:del w:id="8007" w:author="User" w:date="2014-05-10T19:35:00Z">
          <w:r w:rsidRPr="0049622D" w:rsidDel="009F0C45">
            <w:rPr>
              <w:rFonts w:ascii="Courier New" w:hAnsi="Courier New" w:cs="Courier New"/>
              <w:sz w:val="20"/>
              <w:szCs w:val="20"/>
            </w:rPr>
            <w:delText xml:space="preserve">            if (++poz == dataSize) {</w:delText>
          </w:r>
        </w:del>
      </w:ins>
    </w:p>
    <w:p w14:paraId="68C9E6CC" w14:textId="0DFD4240" w:rsidR="001A18E3" w:rsidRPr="0049622D" w:rsidDel="009F0C45" w:rsidRDefault="001A18E3" w:rsidP="001A18E3">
      <w:pPr>
        <w:rPr>
          <w:ins w:id="8008" w:author="Algirdas" w:date="2014-05-01T18:03:00Z"/>
          <w:del w:id="8009" w:author="User" w:date="2014-05-10T19:35:00Z"/>
          <w:rFonts w:ascii="Courier New" w:hAnsi="Courier New" w:cs="Courier New"/>
          <w:sz w:val="20"/>
          <w:szCs w:val="20"/>
        </w:rPr>
      </w:pPr>
      <w:ins w:id="8010" w:author="Algirdas" w:date="2014-05-01T18:03:00Z">
        <w:del w:id="8011" w:author="User" w:date="2014-05-10T19:35:00Z">
          <w:r w:rsidRPr="0049622D" w:rsidDel="009F0C45">
            <w:rPr>
              <w:rFonts w:ascii="Courier New" w:hAnsi="Courier New" w:cs="Courier New"/>
              <w:sz w:val="20"/>
              <w:szCs w:val="20"/>
            </w:rPr>
            <w:delText xml:space="preserve">                poz = 0;</w:delText>
          </w:r>
        </w:del>
      </w:ins>
    </w:p>
    <w:p w14:paraId="24A80AA9" w14:textId="47E34C38" w:rsidR="001A18E3" w:rsidRPr="0049622D" w:rsidDel="009F0C45" w:rsidRDefault="001A18E3" w:rsidP="001A18E3">
      <w:pPr>
        <w:rPr>
          <w:ins w:id="8012" w:author="Algirdas" w:date="2014-05-01T18:03:00Z"/>
          <w:del w:id="8013" w:author="User" w:date="2014-05-10T19:35:00Z"/>
          <w:rFonts w:ascii="Courier New" w:hAnsi="Courier New" w:cs="Courier New"/>
          <w:sz w:val="20"/>
          <w:szCs w:val="20"/>
        </w:rPr>
      </w:pPr>
      <w:ins w:id="8014" w:author="Algirdas" w:date="2014-05-01T18:03:00Z">
        <w:del w:id="8015" w:author="User" w:date="2014-05-10T19:35:00Z">
          <w:r w:rsidRPr="0049622D" w:rsidDel="009F0C45">
            <w:rPr>
              <w:rFonts w:ascii="Courier New" w:hAnsi="Courier New" w:cs="Courier New"/>
              <w:sz w:val="20"/>
              <w:szCs w:val="20"/>
            </w:rPr>
            <w:delText xml:space="preserve">                rx_State = rxFooter;</w:delText>
          </w:r>
        </w:del>
      </w:ins>
    </w:p>
    <w:p w14:paraId="5DADB41C" w14:textId="75EFD84E" w:rsidR="001A18E3" w:rsidRPr="0049622D" w:rsidDel="009F0C45" w:rsidRDefault="001A18E3" w:rsidP="001A18E3">
      <w:pPr>
        <w:rPr>
          <w:ins w:id="8016" w:author="Algirdas" w:date="2014-05-01T18:03:00Z"/>
          <w:del w:id="8017" w:author="User" w:date="2014-05-10T19:35:00Z"/>
          <w:rFonts w:ascii="Courier New" w:hAnsi="Courier New" w:cs="Courier New"/>
          <w:sz w:val="20"/>
          <w:szCs w:val="20"/>
        </w:rPr>
      </w:pPr>
      <w:ins w:id="8018" w:author="Algirdas" w:date="2014-05-01T18:03:00Z">
        <w:del w:id="8019" w:author="User" w:date="2014-05-10T19:35:00Z">
          <w:r w:rsidRPr="0049622D" w:rsidDel="009F0C45">
            <w:rPr>
              <w:rFonts w:ascii="Courier New" w:hAnsi="Courier New" w:cs="Courier New"/>
              <w:sz w:val="20"/>
              <w:szCs w:val="20"/>
            </w:rPr>
            <w:delText xml:space="preserve">            }</w:delText>
          </w:r>
        </w:del>
      </w:ins>
    </w:p>
    <w:p w14:paraId="6BE37148" w14:textId="0D4A31FC" w:rsidR="001A18E3" w:rsidRPr="0049622D" w:rsidDel="009F0C45" w:rsidRDefault="001A18E3" w:rsidP="001A18E3">
      <w:pPr>
        <w:rPr>
          <w:ins w:id="8020" w:author="Algirdas" w:date="2014-05-01T18:03:00Z"/>
          <w:del w:id="8021" w:author="User" w:date="2014-05-10T19:35:00Z"/>
          <w:rFonts w:ascii="Courier New" w:hAnsi="Courier New" w:cs="Courier New"/>
          <w:sz w:val="20"/>
          <w:szCs w:val="20"/>
        </w:rPr>
      </w:pPr>
      <w:ins w:id="8022" w:author="Algirdas" w:date="2014-05-01T18:03:00Z">
        <w:del w:id="8023" w:author="User" w:date="2014-05-10T19:35:00Z">
          <w:r w:rsidRPr="0049622D" w:rsidDel="009F0C45">
            <w:rPr>
              <w:rFonts w:ascii="Courier New" w:hAnsi="Courier New" w:cs="Courier New"/>
              <w:sz w:val="20"/>
              <w:szCs w:val="20"/>
            </w:rPr>
            <w:delText xml:space="preserve">            break;</w:delText>
          </w:r>
        </w:del>
      </w:ins>
    </w:p>
    <w:p w14:paraId="0F7DD291" w14:textId="726C3795" w:rsidR="001A18E3" w:rsidRPr="0049622D" w:rsidDel="009F0C45" w:rsidRDefault="001A18E3" w:rsidP="001A18E3">
      <w:pPr>
        <w:rPr>
          <w:ins w:id="8024" w:author="Algirdas" w:date="2014-05-01T18:03:00Z"/>
          <w:del w:id="8025" w:author="User" w:date="2014-05-10T19:35:00Z"/>
          <w:rFonts w:ascii="Courier New" w:hAnsi="Courier New" w:cs="Courier New"/>
          <w:sz w:val="20"/>
          <w:szCs w:val="20"/>
        </w:rPr>
      </w:pPr>
    </w:p>
    <w:p w14:paraId="6903BE71" w14:textId="77DFB9BB" w:rsidR="001A18E3" w:rsidRPr="0049622D" w:rsidDel="009F0C45" w:rsidRDefault="001A18E3" w:rsidP="001A18E3">
      <w:pPr>
        <w:rPr>
          <w:ins w:id="8026" w:author="Algirdas" w:date="2014-05-01T18:03:00Z"/>
          <w:del w:id="8027" w:author="User" w:date="2014-05-10T19:35:00Z"/>
          <w:rFonts w:ascii="Courier New" w:hAnsi="Courier New" w:cs="Courier New"/>
          <w:sz w:val="20"/>
          <w:szCs w:val="20"/>
        </w:rPr>
      </w:pPr>
      <w:ins w:id="8028" w:author="Algirdas" w:date="2014-05-01T18:03:00Z">
        <w:del w:id="8029" w:author="User" w:date="2014-05-10T19:35:00Z">
          <w:r w:rsidRPr="0049622D" w:rsidDel="009F0C45">
            <w:rPr>
              <w:rFonts w:ascii="Courier New" w:hAnsi="Courier New" w:cs="Courier New"/>
              <w:sz w:val="20"/>
              <w:szCs w:val="20"/>
            </w:rPr>
            <w:delText xml:space="preserve">        case rxFooter:</w:delText>
          </w:r>
        </w:del>
      </w:ins>
    </w:p>
    <w:p w14:paraId="4FADF6FA" w14:textId="5CE53E0F" w:rsidR="001A18E3" w:rsidRPr="0049622D" w:rsidDel="009F0C45" w:rsidRDefault="001A18E3" w:rsidP="001A18E3">
      <w:pPr>
        <w:rPr>
          <w:ins w:id="8030" w:author="Algirdas" w:date="2014-05-01T18:03:00Z"/>
          <w:del w:id="8031" w:author="User" w:date="2014-05-10T19:35:00Z"/>
          <w:rFonts w:ascii="Courier New" w:hAnsi="Courier New" w:cs="Courier New"/>
          <w:sz w:val="20"/>
          <w:szCs w:val="20"/>
        </w:rPr>
      </w:pPr>
      <w:ins w:id="8032" w:author="Algirdas" w:date="2014-05-01T18:03:00Z">
        <w:del w:id="8033" w:author="User" w:date="2014-05-10T19:35:00Z">
          <w:r w:rsidRPr="0049622D" w:rsidDel="009F0C45">
            <w:rPr>
              <w:rFonts w:ascii="Courier New" w:hAnsi="Courier New" w:cs="Courier New"/>
              <w:sz w:val="20"/>
              <w:szCs w:val="20"/>
            </w:rPr>
            <w:delText xml:space="preserve">            if (newByte == footer[poz]) {</w:delText>
          </w:r>
        </w:del>
      </w:ins>
    </w:p>
    <w:p w14:paraId="5FE8AD4F" w14:textId="618A9A7E" w:rsidR="001A18E3" w:rsidRPr="0049622D" w:rsidDel="009F0C45" w:rsidRDefault="001A18E3" w:rsidP="001A18E3">
      <w:pPr>
        <w:rPr>
          <w:ins w:id="8034" w:author="Algirdas" w:date="2014-05-01T18:03:00Z"/>
          <w:del w:id="8035" w:author="User" w:date="2014-05-10T19:35:00Z"/>
          <w:rFonts w:ascii="Courier New" w:hAnsi="Courier New" w:cs="Courier New"/>
          <w:sz w:val="20"/>
          <w:szCs w:val="20"/>
        </w:rPr>
      </w:pPr>
      <w:ins w:id="8036" w:author="Algirdas" w:date="2014-05-01T18:03:00Z">
        <w:del w:id="8037" w:author="User" w:date="2014-05-10T19:35:00Z">
          <w:r w:rsidRPr="0049622D" w:rsidDel="009F0C45">
            <w:rPr>
              <w:rFonts w:ascii="Courier New" w:hAnsi="Courier New" w:cs="Courier New"/>
              <w:sz w:val="20"/>
              <w:szCs w:val="20"/>
            </w:rPr>
            <w:delText xml:space="preserve">                if (++poz == footerSize) {</w:delText>
          </w:r>
        </w:del>
      </w:ins>
    </w:p>
    <w:p w14:paraId="7C4D9D64" w14:textId="1D55B3D5" w:rsidR="001A18E3" w:rsidRPr="0049622D" w:rsidDel="009F0C45" w:rsidRDefault="001A18E3" w:rsidP="001A18E3">
      <w:pPr>
        <w:rPr>
          <w:ins w:id="8038" w:author="Algirdas" w:date="2014-05-01T18:03:00Z"/>
          <w:del w:id="8039" w:author="User" w:date="2014-05-10T19:35:00Z"/>
          <w:rFonts w:ascii="Courier New" w:hAnsi="Courier New" w:cs="Courier New"/>
          <w:sz w:val="20"/>
          <w:szCs w:val="20"/>
        </w:rPr>
      </w:pPr>
      <w:ins w:id="8040" w:author="Algirdas" w:date="2014-05-01T18:03:00Z">
        <w:del w:id="8041" w:author="User" w:date="2014-05-10T19:35:00Z">
          <w:r w:rsidRPr="0049622D" w:rsidDel="009F0C45">
            <w:rPr>
              <w:rFonts w:ascii="Courier New" w:hAnsi="Courier New" w:cs="Courier New"/>
              <w:sz w:val="20"/>
              <w:szCs w:val="20"/>
            </w:rPr>
            <w:delText xml:space="preserve">                    rx_State = rxDone;</w:delText>
          </w:r>
        </w:del>
      </w:ins>
    </w:p>
    <w:p w14:paraId="489C0288" w14:textId="5EA1487F" w:rsidR="001A18E3" w:rsidRPr="0049622D" w:rsidDel="009F0C45" w:rsidRDefault="001A18E3" w:rsidP="001A18E3">
      <w:pPr>
        <w:rPr>
          <w:ins w:id="8042" w:author="Algirdas" w:date="2014-05-01T18:03:00Z"/>
          <w:del w:id="8043" w:author="User" w:date="2014-05-10T19:35:00Z"/>
          <w:rFonts w:ascii="Courier New" w:hAnsi="Courier New" w:cs="Courier New"/>
          <w:sz w:val="20"/>
          <w:szCs w:val="20"/>
        </w:rPr>
      </w:pPr>
      <w:ins w:id="8044" w:author="Algirdas" w:date="2014-05-01T18:03:00Z">
        <w:del w:id="8045" w:author="User" w:date="2014-05-10T19:35:00Z">
          <w:r w:rsidRPr="0049622D" w:rsidDel="009F0C45">
            <w:rPr>
              <w:rFonts w:ascii="Courier New" w:hAnsi="Courier New" w:cs="Courier New"/>
              <w:sz w:val="20"/>
              <w:szCs w:val="20"/>
            </w:rPr>
            <w:delText xml:space="preserve">                    LATB</w:delText>
          </w:r>
          <w:r w:rsidR="00A84B9D" w:rsidDel="009F0C45">
            <w:rPr>
              <w:rFonts w:ascii="Courier New" w:hAnsi="Courier New" w:cs="Courier New"/>
              <w:sz w:val="20"/>
              <w:szCs w:val="20"/>
            </w:rPr>
            <w:delText>bits.LATB15 = ~LATBbits.LATB15;</w:delText>
          </w:r>
        </w:del>
      </w:ins>
    </w:p>
    <w:p w14:paraId="241A0954" w14:textId="6C670A93" w:rsidR="001A18E3" w:rsidRPr="0049622D" w:rsidDel="009F0C45" w:rsidRDefault="001A18E3" w:rsidP="001A18E3">
      <w:pPr>
        <w:rPr>
          <w:ins w:id="8046" w:author="Algirdas" w:date="2014-05-01T18:03:00Z"/>
          <w:del w:id="8047" w:author="User" w:date="2014-05-10T19:35:00Z"/>
          <w:rFonts w:ascii="Courier New" w:hAnsi="Courier New" w:cs="Courier New"/>
          <w:sz w:val="20"/>
          <w:szCs w:val="20"/>
        </w:rPr>
      </w:pPr>
      <w:ins w:id="8048" w:author="Algirdas" w:date="2014-05-01T18:03:00Z">
        <w:del w:id="8049" w:author="User" w:date="2014-05-10T19:35:00Z">
          <w:r w:rsidRPr="0049622D" w:rsidDel="009F0C45">
            <w:rPr>
              <w:rFonts w:ascii="Courier New" w:hAnsi="Courier New" w:cs="Courier New"/>
              <w:sz w:val="20"/>
              <w:szCs w:val="20"/>
            </w:rPr>
            <w:delText xml:space="preserve">                    poz = 0;</w:delText>
          </w:r>
        </w:del>
      </w:ins>
    </w:p>
    <w:p w14:paraId="15E4A0E7" w14:textId="480D8C75" w:rsidR="001A18E3" w:rsidRPr="0049622D" w:rsidDel="009F0C45" w:rsidRDefault="001A18E3" w:rsidP="001A18E3">
      <w:pPr>
        <w:rPr>
          <w:ins w:id="8050" w:author="Algirdas" w:date="2014-05-01T18:03:00Z"/>
          <w:del w:id="8051" w:author="User" w:date="2014-05-10T19:35:00Z"/>
          <w:rFonts w:ascii="Courier New" w:hAnsi="Courier New" w:cs="Courier New"/>
          <w:sz w:val="20"/>
          <w:szCs w:val="20"/>
        </w:rPr>
      </w:pPr>
      <w:ins w:id="8052" w:author="Algirdas" w:date="2014-05-01T18:03:00Z">
        <w:del w:id="8053" w:author="User" w:date="2014-05-10T19:35:00Z">
          <w:r w:rsidRPr="0049622D" w:rsidDel="009F0C45">
            <w:rPr>
              <w:rFonts w:ascii="Courier New" w:hAnsi="Courier New" w:cs="Courier New"/>
              <w:sz w:val="20"/>
              <w:szCs w:val="20"/>
            </w:rPr>
            <w:delText xml:space="preserve">                }</w:delText>
          </w:r>
        </w:del>
      </w:ins>
    </w:p>
    <w:p w14:paraId="7EFD7908" w14:textId="7F71FED8" w:rsidR="001A18E3" w:rsidRPr="0049622D" w:rsidDel="009F0C45" w:rsidRDefault="001A18E3" w:rsidP="001A18E3">
      <w:pPr>
        <w:rPr>
          <w:ins w:id="8054" w:author="Algirdas" w:date="2014-05-01T18:03:00Z"/>
          <w:del w:id="8055" w:author="User" w:date="2014-05-10T19:35:00Z"/>
          <w:rFonts w:ascii="Courier New" w:hAnsi="Courier New" w:cs="Courier New"/>
          <w:sz w:val="20"/>
          <w:szCs w:val="20"/>
        </w:rPr>
      </w:pPr>
      <w:ins w:id="8056" w:author="Algirdas" w:date="2014-05-01T18:03:00Z">
        <w:del w:id="8057" w:author="User" w:date="2014-05-10T19:35:00Z">
          <w:r w:rsidRPr="0049622D" w:rsidDel="009F0C45">
            <w:rPr>
              <w:rFonts w:ascii="Courier New" w:hAnsi="Courier New" w:cs="Courier New"/>
              <w:sz w:val="20"/>
              <w:szCs w:val="20"/>
            </w:rPr>
            <w:delText xml:space="preserve">            } else poz = 0;</w:delText>
          </w:r>
        </w:del>
      </w:ins>
    </w:p>
    <w:p w14:paraId="5D19342C" w14:textId="534A9888" w:rsidR="001A18E3" w:rsidRPr="0049622D" w:rsidDel="009F0C45" w:rsidRDefault="001A18E3" w:rsidP="001A18E3">
      <w:pPr>
        <w:rPr>
          <w:ins w:id="8058" w:author="Algirdas" w:date="2014-05-01T18:03:00Z"/>
          <w:del w:id="8059" w:author="User" w:date="2014-05-10T19:35:00Z"/>
          <w:rFonts w:ascii="Courier New" w:hAnsi="Courier New" w:cs="Courier New"/>
          <w:sz w:val="20"/>
          <w:szCs w:val="20"/>
        </w:rPr>
      </w:pPr>
      <w:ins w:id="8060" w:author="Algirdas" w:date="2014-05-01T18:03:00Z">
        <w:del w:id="8061" w:author="User" w:date="2014-05-10T19:35:00Z">
          <w:r w:rsidRPr="0049622D" w:rsidDel="009F0C45">
            <w:rPr>
              <w:rFonts w:ascii="Courier New" w:hAnsi="Courier New" w:cs="Courier New"/>
              <w:sz w:val="20"/>
              <w:szCs w:val="20"/>
            </w:rPr>
            <w:delText xml:space="preserve">            break;</w:delText>
          </w:r>
        </w:del>
      </w:ins>
    </w:p>
    <w:p w14:paraId="2AF35706" w14:textId="6FCA812E" w:rsidR="001A18E3" w:rsidRPr="0049622D" w:rsidDel="009F0C45" w:rsidRDefault="001A18E3" w:rsidP="001A18E3">
      <w:pPr>
        <w:rPr>
          <w:ins w:id="8062" w:author="Algirdas" w:date="2014-05-01T18:03:00Z"/>
          <w:del w:id="8063" w:author="User" w:date="2014-05-10T19:35:00Z"/>
          <w:rFonts w:ascii="Courier New" w:hAnsi="Courier New" w:cs="Courier New"/>
          <w:sz w:val="20"/>
          <w:szCs w:val="20"/>
        </w:rPr>
      </w:pPr>
    </w:p>
    <w:p w14:paraId="545E4F41" w14:textId="46CAB181" w:rsidR="001A18E3" w:rsidRPr="0049622D" w:rsidDel="009F0C45" w:rsidRDefault="001A18E3" w:rsidP="001A18E3">
      <w:pPr>
        <w:rPr>
          <w:ins w:id="8064" w:author="Algirdas" w:date="2014-05-01T18:03:00Z"/>
          <w:del w:id="8065" w:author="User" w:date="2014-05-10T19:35:00Z"/>
          <w:rFonts w:ascii="Courier New" w:hAnsi="Courier New" w:cs="Courier New"/>
          <w:sz w:val="20"/>
          <w:szCs w:val="20"/>
        </w:rPr>
      </w:pPr>
      <w:ins w:id="8066" w:author="Algirdas" w:date="2014-05-01T18:03:00Z">
        <w:del w:id="8067" w:author="User" w:date="2014-05-10T19:35:00Z">
          <w:r w:rsidRPr="0049622D" w:rsidDel="009F0C45">
            <w:rPr>
              <w:rFonts w:ascii="Courier New" w:hAnsi="Courier New" w:cs="Courier New"/>
              <w:sz w:val="20"/>
              <w:szCs w:val="20"/>
            </w:rPr>
            <w:delText xml:space="preserve">        case rxDone:</w:delText>
          </w:r>
        </w:del>
      </w:ins>
    </w:p>
    <w:p w14:paraId="411354CB" w14:textId="69087C00" w:rsidR="001A18E3" w:rsidRPr="0049622D" w:rsidDel="009F0C45" w:rsidRDefault="001A18E3" w:rsidP="001A18E3">
      <w:pPr>
        <w:rPr>
          <w:ins w:id="8068" w:author="Algirdas" w:date="2014-05-01T18:03:00Z"/>
          <w:del w:id="8069" w:author="User" w:date="2014-05-10T19:35:00Z"/>
          <w:rFonts w:ascii="Courier New" w:hAnsi="Courier New" w:cs="Courier New"/>
          <w:sz w:val="20"/>
          <w:szCs w:val="20"/>
        </w:rPr>
      </w:pPr>
    </w:p>
    <w:p w14:paraId="1DA8C3F8" w14:textId="0589F98D" w:rsidR="001A18E3" w:rsidRPr="0049622D" w:rsidDel="009F0C45" w:rsidRDefault="001A18E3" w:rsidP="001A18E3">
      <w:pPr>
        <w:rPr>
          <w:ins w:id="8070" w:author="Algirdas" w:date="2014-05-01T18:03:00Z"/>
          <w:del w:id="8071" w:author="User" w:date="2014-05-10T19:35:00Z"/>
          <w:rFonts w:ascii="Courier New" w:hAnsi="Courier New" w:cs="Courier New"/>
          <w:sz w:val="20"/>
          <w:szCs w:val="20"/>
        </w:rPr>
      </w:pPr>
      <w:ins w:id="8072" w:author="Algirdas" w:date="2014-05-01T18:03:00Z">
        <w:del w:id="8073" w:author="User" w:date="2014-05-10T19:35:00Z">
          <w:r w:rsidRPr="0049622D" w:rsidDel="009F0C45">
            <w:rPr>
              <w:rFonts w:ascii="Courier New" w:hAnsi="Courier New" w:cs="Courier New"/>
              <w:sz w:val="20"/>
              <w:szCs w:val="20"/>
            </w:rPr>
            <w:delText xml:space="preserve">            break;</w:delText>
          </w:r>
        </w:del>
      </w:ins>
    </w:p>
    <w:p w14:paraId="6E72BADC" w14:textId="193738C4" w:rsidR="001A18E3" w:rsidRPr="0049622D" w:rsidDel="009F0C45" w:rsidRDefault="001A18E3" w:rsidP="001A18E3">
      <w:pPr>
        <w:rPr>
          <w:ins w:id="8074" w:author="Algirdas" w:date="2014-05-01T18:03:00Z"/>
          <w:del w:id="8075" w:author="User" w:date="2014-05-10T19:35:00Z"/>
          <w:rFonts w:ascii="Courier New" w:hAnsi="Courier New" w:cs="Courier New"/>
          <w:sz w:val="20"/>
          <w:szCs w:val="20"/>
        </w:rPr>
      </w:pPr>
      <w:ins w:id="8076" w:author="Algirdas" w:date="2014-05-01T18:03:00Z">
        <w:del w:id="8077" w:author="User" w:date="2014-05-10T19:35:00Z">
          <w:r w:rsidRPr="0049622D" w:rsidDel="009F0C45">
            <w:rPr>
              <w:rFonts w:ascii="Courier New" w:hAnsi="Courier New" w:cs="Courier New"/>
              <w:sz w:val="20"/>
              <w:szCs w:val="20"/>
            </w:rPr>
            <w:delText xml:space="preserve">        default:</w:delText>
          </w:r>
        </w:del>
      </w:ins>
    </w:p>
    <w:p w14:paraId="42778BD9" w14:textId="768986EC" w:rsidR="001A18E3" w:rsidRPr="0049622D" w:rsidDel="009F0C45" w:rsidRDefault="001A18E3" w:rsidP="001A18E3">
      <w:pPr>
        <w:rPr>
          <w:ins w:id="8078" w:author="Algirdas" w:date="2014-05-01T18:03:00Z"/>
          <w:del w:id="8079" w:author="User" w:date="2014-05-10T19:35:00Z"/>
          <w:rFonts w:ascii="Courier New" w:hAnsi="Courier New" w:cs="Courier New"/>
          <w:sz w:val="20"/>
          <w:szCs w:val="20"/>
        </w:rPr>
      </w:pPr>
      <w:ins w:id="8080" w:author="Algirdas" w:date="2014-05-01T18:03:00Z">
        <w:del w:id="8081" w:author="User" w:date="2014-05-10T19:35:00Z">
          <w:r w:rsidRPr="0049622D" w:rsidDel="009F0C45">
            <w:rPr>
              <w:rFonts w:ascii="Courier New" w:hAnsi="Courier New" w:cs="Courier New"/>
              <w:sz w:val="20"/>
              <w:szCs w:val="20"/>
            </w:rPr>
            <w:delText xml:space="preserve">            poz = 0;</w:delText>
          </w:r>
        </w:del>
      </w:ins>
    </w:p>
    <w:p w14:paraId="7F3CDC78" w14:textId="150A1621" w:rsidR="001A18E3" w:rsidRPr="0049622D" w:rsidDel="009F0C45" w:rsidRDefault="001A18E3" w:rsidP="001A18E3">
      <w:pPr>
        <w:rPr>
          <w:ins w:id="8082" w:author="Algirdas" w:date="2014-05-01T18:03:00Z"/>
          <w:del w:id="8083" w:author="User" w:date="2014-05-10T19:35:00Z"/>
          <w:rFonts w:ascii="Courier New" w:hAnsi="Courier New" w:cs="Courier New"/>
          <w:sz w:val="20"/>
          <w:szCs w:val="20"/>
        </w:rPr>
      </w:pPr>
      <w:ins w:id="8084" w:author="Algirdas" w:date="2014-05-01T18:03:00Z">
        <w:del w:id="8085" w:author="User" w:date="2014-05-10T19:35:00Z">
          <w:r w:rsidRPr="0049622D" w:rsidDel="009F0C45">
            <w:rPr>
              <w:rFonts w:ascii="Courier New" w:hAnsi="Courier New" w:cs="Courier New"/>
              <w:sz w:val="20"/>
              <w:szCs w:val="20"/>
            </w:rPr>
            <w:delText xml:space="preserve">    }</w:delText>
          </w:r>
        </w:del>
      </w:ins>
    </w:p>
    <w:p w14:paraId="5CE2E339" w14:textId="3EFFB659" w:rsidR="001A18E3" w:rsidRPr="0049622D" w:rsidDel="009F0C45" w:rsidRDefault="001A18E3" w:rsidP="001A18E3">
      <w:pPr>
        <w:rPr>
          <w:ins w:id="8086" w:author="Algirdas" w:date="2014-05-01T18:03:00Z"/>
          <w:del w:id="8087" w:author="User" w:date="2014-05-10T19:35:00Z"/>
          <w:rFonts w:ascii="Courier New" w:hAnsi="Courier New" w:cs="Courier New"/>
          <w:sz w:val="20"/>
          <w:szCs w:val="20"/>
        </w:rPr>
      </w:pPr>
      <w:ins w:id="8088" w:author="Algirdas" w:date="2014-05-01T18:03:00Z">
        <w:del w:id="8089" w:author="User" w:date="2014-05-10T19:35:00Z">
          <w:r w:rsidRPr="0049622D" w:rsidDel="009F0C45">
            <w:rPr>
              <w:rFonts w:ascii="Courier New" w:hAnsi="Courier New" w:cs="Courier New"/>
              <w:sz w:val="20"/>
              <w:szCs w:val="20"/>
            </w:rPr>
            <w:delText xml:space="preserve">    IFS0bits.U1RXIF = 0;</w:delText>
          </w:r>
        </w:del>
      </w:ins>
    </w:p>
    <w:p w14:paraId="0733F6D3" w14:textId="73033D4F" w:rsidR="001A18E3" w:rsidRPr="0049622D" w:rsidDel="009F0C45" w:rsidRDefault="001A18E3" w:rsidP="001A18E3">
      <w:pPr>
        <w:rPr>
          <w:ins w:id="8090" w:author="Algirdas" w:date="2014-05-01T18:03:00Z"/>
          <w:del w:id="8091" w:author="User" w:date="2014-05-10T19:35:00Z"/>
          <w:rFonts w:ascii="Courier New" w:hAnsi="Courier New" w:cs="Courier New"/>
          <w:sz w:val="20"/>
          <w:szCs w:val="20"/>
        </w:rPr>
      </w:pPr>
      <w:ins w:id="8092" w:author="Algirdas" w:date="2014-05-01T18:03:00Z">
        <w:del w:id="8093" w:author="User" w:date="2014-05-10T19:35:00Z">
          <w:r w:rsidRPr="0049622D" w:rsidDel="009F0C45">
            <w:rPr>
              <w:rFonts w:ascii="Courier New" w:hAnsi="Courier New" w:cs="Courier New"/>
              <w:sz w:val="20"/>
              <w:szCs w:val="20"/>
            </w:rPr>
            <w:delText>}</w:delText>
          </w:r>
        </w:del>
      </w:ins>
    </w:p>
    <w:p w14:paraId="6F90AC74" w14:textId="57145818" w:rsidR="001A18E3" w:rsidRPr="0049622D" w:rsidDel="009F0C45" w:rsidRDefault="001A18E3" w:rsidP="001A18E3">
      <w:pPr>
        <w:rPr>
          <w:ins w:id="8094" w:author="Algirdas" w:date="2014-05-01T18:03:00Z"/>
          <w:del w:id="8095" w:author="User" w:date="2014-05-10T19:35:00Z"/>
          <w:rFonts w:ascii="Courier New" w:hAnsi="Courier New" w:cs="Courier New"/>
          <w:sz w:val="20"/>
          <w:szCs w:val="20"/>
        </w:rPr>
      </w:pPr>
      <w:ins w:id="8096" w:author="Algirdas" w:date="2014-05-01T18:03:00Z">
        <w:del w:id="8097" w:author="User" w:date="2014-05-10T19:35:00Z">
          <w:r w:rsidDel="009F0C45">
            <w:rPr>
              <w:rFonts w:ascii="Courier New" w:hAnsi="Courier New" w:cs="Courier New"/>
              <w:sz w:val="20"/>
              <w:szCs w:val="20"/>
            </w:rPr>
            <w:delText>// Duomenu perdavimo pertraukimas</w:delText>
          </w:r>
        </w:del>
      </w:ins>
    </w:p>
    <w:p w14:paraId="1C34DA00" w14:textId="428484B5" w:rsidR="001A18E3" w:rsidRPr="0049622D" w:rsidDel="009F0C45" w:rsidRDefault="001A18E3" w:rsidP="001A18E3">
      <w:pPr>
        <w:rPr>
          <w:ins w:id="8098" w:author="Algirdas" w:date="2014-05-01T18:03:00Z"/>
          <w:del w:id="8099" w:author="User" w:date="2014-05-10T19:35:00Z"/>
          <w:rFonts w:ascii="Courier New" w:hAnsi="Courier New" w:cs="Courier New"/>
          <w:sz w:val="20"/>
          <w:szCs w:val="20"/>
        </w:rPr>
      </w:pPr>
      <w:ins w:id="8100" w:author="Algirdas" w:date="2014-05-01T18:03:00Z">
        <w:del w:id="8101" w:author="User" w:date="2014-05-10T19:35:00Z">
          <w:r w:rsidRPr="0049622D" w:rsidDel="009F0C45">
            <w:rPr>
              <w:rFonts w:ascii="Courier New" w:hAnsi="Courier New" w:cs="Courier New"/>
              <w:sz w:val="20"/>
              <w:szCs w:val="20"/>
            </w:rPr>
            <w:delText>void __attribute__((interrupt, no_auto_psv)) _U1TXInterrupt(void) {</w:delText>
          </w:r>
        </w:del>
      </w:ins>
    </w:p>
    <w:p w14:paraId="329BEF38" w14:textId="742725FD" w:rsidR="001A18E3" w:rsidRPr="0049622D" w:rsidDel="009F0C45" w:rsidRDefault="001A18E3" w:rsidP="001A18E3">
      <w:pPr>
        <w:rPr>
          <w:ins w:id="8102" w:author="Algirdas" w:date="2014-05-01T18:03:00Z"/>
          <w:del w:id="8103" w:author="User" w:date="2014-05-10T19:35:00Z"/>
          <w:rFonts w:ascii="Courier New" w:hAnsi="Courier New" w:cs="Courier New"/>
          <w:sz w:val="20"/>
          <w:szCs w:val="20"/>
        </w:rPr>
      </w:pPr>
      <w:ins w:id="8104" w:author="Algirdas" w:date="2014-05-01T18:03:00Z">
        <w:del w:id="8105" w:author="User" w:date="2014-05-10T19:35:00Z">
          <w:r w:rsidRPr="0049622D" w:rsidDel="009F0C45">
            <w:rPr>
              <w:rFonts w:ascii="Courier New" w:hAnsi="Courier New" w:cs="Courier New"/>
              <w:sz w:val="20"/>
              <w:szCs w:val="20"/>
            </w:rPr>
            <w:delText xml:space="preserve">    IFS0bits.U1TXIF = 0;</w:delText>
          </w:r>
        </w:del>
      </w:ins>
    </w:p>
    <w:p w14:paraId="2334FA2F" w14:textId="1CE95F50" w:rsidR="001A18E3" w:rsidRPr="0049622D" w:rsidDel="009F0C45" w:rsidRDefault="001A18E3" w:rsidP="001A18E3">
      <w:pPr>
        <w:rPr>
          <w:ins w:id="8106" w:author="Algirdas" w:date="2014-05-01T18:03:00Z"/>
          <w:del w:id="8107" w:author="User" w:date="2014-05-10T19:35:00Z"/>
          <w:rFonts w:ascii="Courier New" w:hAnsi="Courier New" w:cs="Courier New"/>
          <w:sz w:val="20"/>
          <w:szCs w:val="20"/>
        </w:rPr>
      </w:pPr>
      <w:ins w:id="8108" w:author="Algirdas" w:date="2014-05-01T18:03:00Z">
        <w:del w:id="8109" w:author="User" w:date="2014-05-10T19:35:00Z">
          <w:r w:rsidRPr="0049622D" w:rsidDel="009F0C45">
            <w:rPr>
              <w:rFonts w:ascii="Courier New" w:hAnsi="Courier New" w:cs="Courier New"/>
              <w:sz w:val="20"/>
              <w:szCs w:val="20"/>
            </w:rPr>
            <w:delText>}</w:delText>
          </w:r>
        </w:del>
      </w:ins>
    </w:p>
    <w:p w14:paraId="426E9173" w14:textId="3FFA320A" w:rsidR="001A18E3" w:rsidDel="009F0C45" w:rsidRDefault="001A18E3" w:rsidP="001A18E3">
      <w:pPr>
        <w:rPr>
          <w:ins w:id="8110" w:author="Algirdas" w:date="2014-05-01T18:03:00Z"/>
          <w:del w:id="8111" w:author="User" w:date="2014-05-10T19:35:00Z"/>
          <w:rFonts w:ascii="Courier New" w:hAnsi="Courier New" w:cs="Courier New"/>
          <w:sz w:val="20"/>
          <w:szCs w:val="20"/>
        </w:rPr>
      </w:pPr>
    </w:p>
    <w:p w14:paraId="26CEC158" w14:textId="7C5E8963" w:rsidR="001A18E3" w:rsidDel="009F0C45" w:rsidRDefault="001A18E3" w:rsidP="001A18E3">
      <w:pPr>
        <w:rPr>
          <w:ins w:id="8112" w:author="Algirdas" w:date="2014-05-01T18:03:00Z"/>
          <w:del w:id="8113" w:author="User" w:date="2014-05-10T19:35:00Z"/>
          <w:rFonts w:ascii="Courier New" w:hAnsi="Courier New" w:cs="Courier New"/>
          <w:sz w:val="20"/>
          <w:szCs w:val="20"/>
        </w:rPr>
      </w:pPr>
    </w:p>
    <w:p w14:paraId="64DC1B44" w14:textId="51C9A069" w:rsidR="001A18E3" w:rsidDel="009F0C45" w:rsidRDefault="001A18E3" w:rsidP="001A18E3">
      <w:pPr>
        <w:rPr>
          <w:ins w:id="8114" w:author="Algirdas" w:date="2014-05-01T18:03:00Z"/>
          <w:del w:id="8115" w:author="User" w:date="2014-05-10T19:35:00Z"/>
          <w:rFonts w:ascii="Courier New" w:hAnsi="Courier New" w:cs="Courier New"/>
          <w:sz w:val="20"/>
          <w:szCs w:val="20"/>
        </w:rPr>
      </w:pPr>
    </w:p>
    <w:p w14:paraId="6B0EF8C9" w14:textId="2DEC3387" w:rsidR="001A18E3" w:rsidRPr="0049622D" w:rsidDel="009F0C45" w:rsidRDefault="001A18E3" w:rsidP="001A18E3">
      <w:pPr>
        <w:rPr>
          <w:ins w:id="8116" w:author="Algirdas" w:date="2014-05-01T18:03:00Z"/>
          <w:del w:id="8117" w:author="User" w:date="2014-05-10T19:35:00Z"/>
          <w:rFonts w:ascii="Courier New" w:hAnsi="Courier New" w:cs="Courier New"/>
          <w:sz w:val="20"/>
          <w:szCs w:val="20"/>
        </w:rPr>
      </w:pPr>
      <w:ins w:id="8118" w:author="Algirdas" w:date="2014-05-01T18:03:00Z">
        <w:del w:id="8119" w:author="User" w:date="2014-05-10T19:35:00Z">
          <w:r w:rsidRPr="0049622D" w:rsidDel="009F0C45">
            <w:rPr>
              <w:rFonts w:ascii="Courier New" w:hAnsi="Courier New" w:cs="Courier New"/>
              <w:sz w:val="20"/>
              <w:szCs w:val="20"/>
            </w:rPr>
            <w:delText xml:space="preserve">void init_UART1(int BRGVAL) // </w:delText>
          </w:r>
          <w:r w:rsidDel="009F0C45">
            <w:rPr>
              <w:rFonts w:ascii="Courier New" w:hAnsi="Courier New" w:cs="Courier New"/>
              <w:sz w:val="20"/>
              <w:szCs w:val="20"/>
            </w:rPr>
            <w:delText>Funkcija inicializuojanti UART1 moduli</w:delText>
          </w:r>
        </w:del>
      </w:ins>
    </w:p>
    <w:p w14:paraId="386B253D" w14:textId="59817DD6" w:rsidR="001A18E3" w:rsidRPr="0049622D" w:rsidDel="009F0C45" w:rsidRDefault="001A18E3" w:rsidP="001A18E3">
      <w:pPr>
        <w:rPr>
          <w:ins w:id="8120" w:author="Algirdas" w:date="2014-05-01T18:03:00Z"/>
          <w:del w:id="8121" w:author="User" w:date="2014-05-10T19:35:00Z"/>
          <w:rFonts w:ascii="Courier New" w:hAnsi="Courier New" w:cs="Courier New"/>
          <w:sz w:val="20"/>
          <w:szCs w:val="20"/>
        </w:rPr>
      </w:pPr>
      <w:ins w:id="8122" w:author="Algirdas" w:date="2014-05-01T18:03:00Z">
        <w:del w:id="8123" w:author="User" w:date="2014-05-10T19:35:00Z">
          <w:r w:rsidRPr="0049622D" w:rsidDel="009F0C45">
            <w:rPr>
              <w:rFonts w:ascii="Courier New" w:hAnsi="Courier New" w:cs="Courier New"/>
              <w:sz w:val="20"/>
              <w:szCs w:val="20"/>
            </w:rPr>
            <w:delText>{</w:delText>
          </w:r>
        </w:del>
      </w:ins>
    </w:p>
    <w:p w14:paraId="0180767F" w14:textId="403A35B5" w:rsidR="001A18E3" w:rsidRPr="0049622D" w:rsidDel="009F0C45" w:rsidRDefault="001A18E3" w:rsidP="001A18E3">
      <w:pPr>
        <w:rPr>
          <w:ins w:id="8124" w:author="Algirdas" w:date="2014-05-01T18:03:00Z"/>
          <w:del w:id="8125" w:author="User" w:date="2014-05-10T19:35:00Z"/>
          <w:rFonts w:ascii="Courier New" w:hAnsi="Courier New" w:cs="Courier New"/>
          <w:sz w:val="20"/>
          <w:szCs w:val="20"/>
        </w:rPr>
      </w:pPr>
      <w:ins w:id="8126" w:author="Algirdas" w:date="2014-05-01T18:03:00Z">
        <w:del w:id="8127" w:author="User" w:date="2014-05-10T19:35:00Z">
          <w:r w:rsidRPr="0049622D" w:rsidDel="009F0C45">
            <w:rPr>
              <w:rFonts w:ascii="Courier New" w:hAnsi="Courier New" w:cs="Courier New"/>
              <w:sz w:val="20"/>
              <w:szCs w:val="20"/>
            </w:rPr>
            <w:delText xml:space="preserve">    // Peripheral pin sele</w:delText>
          </w:r>
          <w:r w:rsidDel="009F0C45">
            <w:rPr>
              <w:rFonts w:ascii="Courier New" w:hAnsi="Courier New" w:cs="Courier New"/>
              <w:sz w:val="20"/>
              <w:szCs w:val="20"/>
            </w:rPr>
            <w:delText>ct (PPS) register configuration</w:delText>
          </w:r>
        </w:del>
      </w:ins>
    </w:p>
    <w:p w14:paraId="384E97BD" w14:textId="142B253E" w:rsidR="001A18E3" w:rsidRPr="0049622D" w:rsidDel="009F0C45" w:rsidRDefault="001A18E3" w:rsidP="001A18E3">
      <w:pPr>
        <w:rPr>
          <w:ins w:id="8128" w:author="Algirdas" w:date="2014-05-01T18:03:00Z"/>
          <w:del w:id="8129" w:author="User" w:date="2014-05-10T19:35:00Z"/>
          <w:rFonts w:ascii="Courier New" w:hAnsi="Courier New" w:cs="Courier New"/>
          <w:sz w:val="20"/>
          <w:szCs w:val="20"/>
        </w:rPr>
      </w:pPr>
      <w:ins w:id="8130" w:author="Algirdas" w:date="2014-05-01T18:03:00Z">
        <w:del w:id="8131" w:author="User" w:date="2014-05-10T19:35:00Z">
          <w:r w:rsidRPr="0049622D" w:rsidDel="009F0C45">
            <w:rPr>
              <w:rFonts w:ascii="Courier New" w:hAnsi="Courier New" w:cs="Courier New"/>
              <w:sz w:val="20"/>
              <w:szCs w:val="20"/>
            </w:rPr>
            <w:delText xml:space="preserve">    OSCCON = 0x46;</w:delText>
          </w:r>
        </w:del>
      </w:ins>
    </w:p>
    <w:p w14:paraId="3A2010F1" w14:textId="56406FBF" w:rsidR="001A18E3" w:rsidRPr="0049622D" w:rsidDel="009F0C45" w:rsidRDefault="001A18E3" w:rsidP="001A18E3">
      <w:pPr>
        <w:rPr>
          <w:ins w:id="8132" w:author="Algirdas" w:date="2014-05-01T18:03:00Z"/>
          <w:del w:id="8133" w:author="User" w:date="2014-05-10T19:35:00Z"/>
          <w:rFonts w:ascii="Courier New" w:hAnsi="Courier New" w:cs="Courier New"/>
          <w:sz w:val="20"/>
          <w:szCs w:val="20"/>
        </w:rPr>
      </w:pPr>
      <w:ins w:id="8134" w:author="Algirdas" w:date="2014-05-01T18:03:00Z">
        <w:del w:id="8135" w:author="User" w:date="2014-05-10T19:35:00Z">
          <w:r w:rsidRPr="0049622D" w:rsidDel="009F0C45">
            <w:rPr>
              <w:rFonts w:ascii="Courier New" w:hAnsi="Courier New" w:cs="Courier New"/>
              <w:sz w:val="20"/>
              <w:szCs w:val="20"/>
            </w:rPr>
            <w:delText xml:space="preserve">    OSCCON = 0x57;</w:delText>
          </w:r>
        </w:del>
      </w:ins>
    </w:p>
    <w:p w14:paraId="7B36C656" w14:textId="010BE362" w:rsidR="001A18E3" w:rsidRPr="0049622D" w:rsidDel="009F0C45" w:rsidRDefault="001A18E3" w:rsidP="001A18E3">
      <w:pPr>
        <w:rPr>
          <w:ins w:id="8136" w:author="Algirdas" w:date="2014-05-01T18:03:00Z"/>
          <w:del w:id="8137" w:author="User" w:date="2014-05-10T19:35:00Z"/>
          <w:rFonts w:ascii="Courier New" w:hAnsi="Courier New" w:cs="Courier New"/>
          <w:sz w:val="20"/>
          <w:szCs w:val="20"/>
        </w:rPr>
      </w:pPr>
      <w:ins w:id="8138" w:author="Algirdas" w:date="2014-05-01T18:03:00Z">
        <w:del w:id="8139" w:author="User" w:date="2014-05-10T19:35:00Z">
          <w:r w:rsidRPr="0049622D" w:rsidDel="009F0C45">
            <w:rPr>
              <w:rFonts w:ascii="Courier New" w:hAnsi="Courier New" w:cs="Courier New"/>
              <w:sz w:val="20"/>
              <w:szCs w:val="20"/>
            </w:rPr>
            <w:delText xml:space="preserve">    OSCCONbits.IOLOCK = 0;</w:delText>
          </w:r>
        </w:del>
      </w:ins>
    </w:p>
    <w:p w14:paraId="7F63DACF" w14:textId="401ED6C8" w:rsidR="001A18E3" w:rsidRPr="0049622D" w:rsidDel="009F0C45" w:rsidRDefault="001A18E3" w:rsidP="001A18E3">
      <w:pPr>
        <w:rPr>
          <w:ins w:id="8140" w:author="Algirdas" w:date="2014-05-01T18:03:00Z"/>
          <w:del w:id="8141" w:author="User" w:date="2014-05-10T19:35:00Z"/>
          <w:rFonts w:ascii="Courier New" w:hAnsi="Courier New" w:cs="Courier New"/>
          <w:sz w:val="20"/>
          <w:szCs w:val="20"/>
        </w:rPr>
      </w:pPr>
    </w:p>
    <w:p w14:paraId="34CE23EC" w14:textId="7A2288A0" w:rsidR="001A18E3" w:rsidRPr="0049622D" w:rsidDel="009F0C45" w:rsidRDefault="001A18E3" w:rsidP="001A18E3">
      <w:pPr>
        <w:rPr>
          <w:ins w:id="8142" w:author="Algirdas" w:date="2014-05-01T18:03:00Z"/>
          <w:del w:id="8143" w:author="User" w:date="2014-05-10T19:35:00Z"/>
          <w:rFonts w:ascii="Courier New" w:hAnsi="Courier New" w:cs="Courier New"/>
          <w:sz w:val="20"/>
          <w:szCs w:val="20"/>
        </w:rPr>
      </w:pPr>
      <w:ins w:id="8144" w:author="Algirdas" w:date="2014-05-01T18:03:00Z">
        <w:del w:id="8145" w:author="User" w:date="2014-05-10T19:35:00Z">
          <w:r w:rsidRPr="0049622D" w:rsidDel="009F0C45">
            <w:rPr>
              <w:rFonts w:ascii="Courier New" w:hAnsi="Courier New" w:cs="Courier New"/>
              <w:sz w:val="20"/>
              <w:szCs w:val="20"/>
            </w:rPr>
            <w:delText xml:space="preserve">    // RP register assignment:</w:delText>
          </w:r>
        </w:del>
      </w:ins>
    </w:p>
    <w:p w14:paraId="6344DDCA" w14:textId="503D216E" w:rsidR="001A18E3" w:rsidRPr="0049622D" w:rsidDel="009F0C45" w:rsidRDefault="001A18E3" w:rsidP="001A18E3">
      <w:pPr>
        <w:rPr>
          <w:ins w:id="8146" w:author="Algirdas" w:date="2014-05-01T18:03:00Z"/>
          <w:del w:id="8147" w:author="User" w:date="2014-05-10T19:35:00Z"/>
          <w:rFonts w:ascii="Courier New" w:hAnsi="Courier New" w:cs="Courier New"/>
          <w:sz w:val="20"/>
          <w:szCs w:val="20"/>
        </w:rPr>
      </w:pPr>
      <w:ins w:id="8148" w:author="Algirdas" w:date="2014-05-01T18:03:00Z">
        <w:del w:id="8149" w:author="User" w:date="2014-05-10T19:35:00Z">
          <w:r w:rsidRPr="0049622D" w:rsidDel="009F0C45">
            <w:rPr>
              <w:rFonts w:ascii="Courier New" w:hAnsi="Courier New" w:cs="Courier New"/>
              <w:sz w:val="20"/>
              <w:szCs w:val="20"/>
            </w:rPr>
            <w:delText xml:space="preserve">    RPOR5bits.RP11R = 3; // Assign U1TX peripheral to pin RP11</w:delText>
          </w:r>
        </w:del>
      </w:ins>
    </w:p>
    <w:p w14:paraId="63FD6C0B" w14:textId="543869CD" w:rsidR="001A18E3" w:rsidRPr="0049622D" w:rsidDel="009F0C45" w:rsidRDefault="001A18E3" w:rsidP="001A18E3">
      <w:pPr>
        <w:rPr>
          <w:ins w:id="8150" w:author="Algirdas" w:date="2014-05-01T18:03:00Z"/>
          <w:del w:id="8151" w:author="User" w:date="2014-05-10T19:35:00Z"/>
          <w:rFonts w:ascii="Courier New" w:hAnsi="Courier New" w:cs="Courier New"/>
          <w:sz w:val="20"/>
          <w:szCs w:val="20"/>
        </w:rPr>
      </w:pPr>
      <w:ins w:id="8152" w:author="Algirdas" w:date="2014-05-01T18:03:00Z">
        <w:del w:id="8153" w:author="User" w:date="2014-05-10T19:35:00Z">
          <w:r w:rsidRPr="0049622D" w:rsidDel="009F0C45">
            <w:rPr>
              <w:rFonts w:ascii="Courier New" w:hAnsi="Courier New" w:cs="Courier New"/>
              <w:sz w:val="20"/>
              <w:szCs w:val="20"/>
            </w:rPr>
            <w:delText xml:space="preserve">    RPINR18bits.U1RXR = 10; // Assign pin RP10 to U1RX peripheral</w:delText>
          </w:r>
        </w:del>
      </w:ins>
    </w:p>
    <w:p w14:paraId="0C26BDC9" w14:textId="133FCC72" w:rsidR="001A18E3" w:rsidRPr="0049622D" w:rsidDel="009F0C45" w:rsidRDefault="001A18E3" w:rsidP="001A18E3">
      <w:pPr>
        <w:rPr>
          <w:ins w:id="8154" w:author="Algirdas" w:date="2014-05-01T18:03:00Z"/>
          <w:del w:id="8155" w:author="User" w:date="2014-05-10T19:35:00Z"/>
          <w:rFonts w:ascii="Courier New" w:hAnsi="Courier New" w:cs="Courier New"/>
          <w:sz w:val="20"/>
          <w:szCs w:val="20"/>
        </w:rPr>
      </w:pPr>
    </w:p>
    <w:p w14:paraId="454B8F0D" w14:textId="1192E545" w:rsidR="001A18E3" w:rsidRPr="0049622D" w:rsidDel="009F0C45" w:rsidRDefault="001A18E3" w:rsidP="001A18E3">
      <w:pPr>
        <w:rPr>
          <w:ins w:id="8156" w:author="Algirdas" w:date="2014-05-01T18:03:00Z"/>
          <w:del w:id="8157" w:author="User" w:date="2014-05-10T19:35:00Z"/>
          <w:rFonts w:ascii="Courier New" w:hAnsi="Courier New" w:cs="Courier New"/>
          <w:sz w:val="20"/>
          <w:szCs w:val="20"/>
        </w:rPr>
      </w:pPr>
      <w:ins w:id="8158" w:author="Algirdas" w:date="2014-05-01T18:03:00Z">
        <w:del w:id="8159" w:author="User" w:date="2014-05-10T19:35:00Z">
          <w:r w:rsidRPr="0049622D" w:rsidDel="009F0C45">
            <w:rPr>
              <w:rFonts w:ascii="Courier New" w:hAnsi="Courier New" w:cs="Courier New"/>
              <w:sz w:val="20"/>
              <w:szCs w:val="20"/>
            </w:rPr>
            <w:delText xml:space="preserve">    // UART Registers</w:delText>
          </w:r>
        </w:del>
      </w:ins>
    </w:p>
    <w:p w14:paraId="7EBBC70D" w14:textId="4B722FDA" w:rsidR="001A18E3" w:rsidRPr="0049622D" w:rsidDel="009F0C45" w:rsidRDefault="001A18E3" w:rsidP="001A18E3">
      <w:pPr>
        <w:rPr>
          <w:ins w:id="8160" w:author="Algirdas" w:date="2014-05-01T18:03:00Z"/>
          <w:del w:id="8161" w:author="User" w:date="2014-05-10T19:35:00Z"/>
          <w:rFonts w:ascii="Courier New" w:hAnsi="Courier New" w:cs="Courier New"/>
          <w:sz w:val="20"/>
          <w:szCs w:val="20"/>
        </w:rPr>
      </w:pPr>
    </w:p>
    <w:p w14:paraId="04D03C0E" w14:textId="76A2A957" w:rsidR="001A18E3" w:rsidRPr="0049622D" w:rsidDel="009F0C45" w:rsidRDefault="001A18E3" w:rsidP="001A18E3">
      <w:pPr>
        <w:rPr>
          <w:ins w:id="8162" w:author="Algirdas" w:date="2014-05-01T18:03:00Z"/>
          <w:del w:id="8163" w:author="User" w:date="2014-05-10T19:35:00Z"/>
          <w:rFonts w:ascii="Courier New" w:hAnsi="Courier New" w:cs="Courier New"/>
          <w:sz w:val="20"/>
          <w:szCs w:val="20"/>
        </w:rPr>
      </w:pPr>
      <w:ins w:id="8164" w:author="Algirdas" w:date="2014-05-01T18:03:00Z">
        <w:del w:id="8165" w:author="User" w:date="2014-05-10T19:35:00Z">
          <w:r w:rsidRPr="0049622D" w:rsidDel="009F0C45">
            <w:rPr>
              <w:rFonts w:ascii="Courier New" w:hAnsi="Courier New" w:cs="Courier New"/>
              <w:sz w:val="20"/>
              <w:szCs w:val="20"/>
            </w:rPr>
            <w:delText xml:space="preserve">    // Configure UART Mode Register</w:delText>
          </w:r>
        </w:del>
      </w:ins>
    </w:p>
    <w:p w14:paraId="439CA227" w14:textId="59476511" w:rsidR="001A18E3" w:rsidRPr="0049622D" w:rsidDel="009F0C45" w:rsidRDefault="001A18E3" w:rsidP="001A18E3">
      <w:pPr>
        <w:rPr>
          <w:ins w:id="8166" w:author="Algirdas" w:date="2014-05-01T18:03:00Z"/>
          <w:del w:id="8167" w:author="User" w:date="2014-05-10T19:35:00Z"/>
          <w:rFonts w:ascii="Courier New" w:hAnsi="Courier New" w:cs="Courier New"/>
          <w:sz w:val="20"/>
          <w:szCs w:val="20"/>
        </w:rPr>
      </w:pPr>
      <w:ins w:id="8168" w:author="Algirdas" w:date="2014-05-01T18:03:00Z">
        <w:del w:id="8169" w:author="User" w:date="2014-05-10T19:35:00Z">
          <w:r w:rsidRPr="0049622D" w:rsidDel="009F0C45">
            <w:rPr>
              <w:rFonts w:ascii="Courier New" w:hAnsi="Courier New" w:cs="Courier New"/>
              <w:sz w:val="20"/>
              <w:szCs w:val="20"/>
            </w:rPr>
            <w:delText xml:space="preserve">    U1MODEbits.UARTEN = 0; </w:delText>
          </w:r>
        </w:del>
      </w:ins>
    </w:p>
    <w:p w14:paraId="6B058D6E" w14:textId="636B7A7C" w:rsidR="001A18E3" w:rsidRPr="0049622D" w:rsidDel="009F0C45" w:rsidRDefault="001A18E3" w:rsidP="001A18E3">
      <w:pPr>
        <w:rPr>
          <w:ins w:id="8170" w:author="Algirdas" w:date="2014-05-01T18:03:00Z"/>
          <w:del w:id="8171" w:author="User" w:date="2014-05-10T19:35:00Z"/>
          <w:rFonts w:ascii="Courier New" w:hAnsi="Courier New" w:cs="Courier New"/>
          <w:sz w:val="20"/>
          <w:szCs w:val="20"/>
        </w:rPr>
      </w:pPr>
      <w:ins w:id="8172" w:author="Algirdas" w:date="2014-05-01T18:03:00Z">
        <w:del w:id="8173" w:author="User" w:date="2014-05-10T19:35:00Z">
          <w:r w:rsidRPr="0049622D" w:rsidDel="009F0C45">
            <w:rPr>
              <w:rFonts w:ascii="Courier New" w:hAnsi="Courier New" w:cs="Courier New"/>
              <w:sz w:val="20"/>
              <w:szCs w:val="20"/>
            </w:rPr>
            <w:delText xml:space="preserve">    U1MODEbits.USIDL = 0; // Bit13 - Continue in Idle</w:delText>
          </w:r>
        </w:del>
      </w:ins>
    </w:p>
    <w:p w14:paraId="4F0F97F1" w14:textId="2D46CD2D" w:rsidR="001A18E3" w:rsidRPr="0049622D" w:rsidDel="009F0C45" w:rsidRDefault="001A18E3" w:rsidP="001A18E3">
      <w:pPr>
        <w:rPr>
          <w:ins w:id="8174" w:author="Algirdas" w:date="2014-05-01T18:03:00Z"/>
          <w:del w:id="8175" w:author="User" w:date="2014-05-10T19:35:00Z"/>
          <w:rFonts w:ascii="Courier New" w:hAnsi="Courier New" w:cs="Courier New"/>
          <w:sz w:val="20"/>
          <w:szCs w:val="20"/>
        </w:rPr>
      </w:pPr>
      <w:ins w:id="8176" w:author="Algirdas" w:date="2014-05-01T18:03:00Z">
        <w:del w:id="8177" w:author="User" w:date="2014-05-10T19:35:00Z">
          <w:r w:rsidRPr="0049622D" w:rsidDel="009F0C45">
            <w:rPr>
              <w:rFonts w:ascii="Courier New" w:hAnsi="Courier New" w:cs="Courier New"/>
              <w:sz w:val="20"/>
              <w:szCs w:val="20"/>
            </w:rPr>
            <w:delText xml:space="preserve">    U1MODEbits.IREN = 0; // Bit12 - No IR Translation</w:delText>
          </w:r>
        </w:del>
      </w:ins>
    </w:p>
    <w:p w14:paraId="2444D072" w14:textId="103A00EE" w:rsidR="001A18E3" w:rsidRPr="0049622D" w:rsidDel="009F0C45" w:rsidRDefault="001A18E3" w:rsidP="001A18E3">
      <w:pPr>
        <w:rPr>
          <w:ins w:id="8178" w:author="Algirdas" w:date="2014-05-01T18:03:00Z"/>
          <w:del w:id="8179" w:author="User" w:date="2014-05-10T19:35:00Z"/>
          <w:rFonts w:ascii="Courier New" w:hAnsi="Courier New" w:cs="Courier New"/>
          <w:sz w:val="20"/>
          <w:szCs w:val="20"/>
        </w:rPr>
      </w:pPr>
      <w:ins w:id="8180" w:author="Algirdas" w:date="2014-05-01T18:03:00Z">
        <w:del w:id="8181" w:author="User" w:date="2014-05-10T19:35:00Z">
          <w:r w:rsidRPr="0049622D" w:rsidDel="009F0C45">
            <w:rPr>
              <w:rFonts w:ascii="Courier New" w:hAnsi="Courier New" w:cs="Courier New"/>
              <w:sz w:val="20"/>
              <w:szCs w:val="20"/>
            </w:rPr>
            <w:delText xml:space="preserve">    U1MODEbits.RTSMD = 0; // Bit11 - Simplex Mode</w:delText>
          </w:r>
        </w:del>
      </w:ins>
    </w:p>
    <w:p w14:paraId="7EFD5B5C" w14:textId="1C426C2D" w:rsidR="001A18E3" w:rsidRPr="0049622D" w:rsidDel="009F0C45" w:rsidRDefault="001A18E3" w:rsidP="001A18E3">
      <w:pPr>
        <w:rPr>
          <w:ins w:id="8182" w:author="Algirdas" w:date="2014-05-01T18:03:00Z"/>
          <w:del w:id="8183" w:author="User" w:date="2014-05-10T19:35:00Z"/>
          <w:rFonts w:ascii="Courier New" w:hAnsi="Courier New" w:cs="Courier New"/>
          <w:sz w:val="20"/>
          <w:szCs w:val="20"/>
        </w:rPr>
      </w:pPr>
      <w:ins w:id="8184" w:author="Algirdas" w:date="2014-05-01T18:03:00Z">
        <w:del w:id="8185" w:author="User" w:date="2014-05-10T19:35:00Z">
          <w:r w:rsidRPr="0049622D" w:rsidDel="009F0C45">
            <w:rPr>
              <w:rFonts w:ascii="Courier New" w:hAnsi="Courier New" w:cs="Courier New"/>
              <w:sz w:val="20"/>
              <w:szCs w:val="20"/>
            </w:rPr>
            <w:delText xml:space="preserve">    U1MODEbits.UEN = 0; // Bits8,9 - TX,RX enabled, CTS,RTS not</w:delText>
          </w:r>
        </w:del>
      </w:ins>
    </w:p>
    <w:p w14:paraId="58A6D03B" w14:textId="3B3CB94A" w:rsidR="001A18E3" w:rsidRPr="0049622D" w:rsidDel="009F0C45" w:rsidRDefault="001A18E3" w:rsidP="001A18E3">
      <w:pPr>
        <w:rPr>
          <w:ins w:id="8186" w:author="Algirdas" w:date="2014-05-01T18:03:00Z"/>
          <w:del w:id="8187" w:author="User" w:date="2014-05-10T19:35:00Z"/>
          <w:rFonts w:ascii="Courier New" w:hAnsi="Courier New" w:cs="Courier New"/>
          <w:sz w:val="20"/>
          <w:szCs w:val="20"/>
        </w:rPr>
      </w:pPr>
      <w:ins w:id="8188" w:author="Algirdas" w:date="2014-05-01T18:03:00Z">
        <w:del w:id="8189" w:author="User" w:date="2014-05-10T19:35:00Z">
          <w:r w:rsidRPr="0049622D" w:rsidDel="009F0C45">
            <w:rPr>
              <w:rFonts w:ascii="Courier New" w:hAnsi="Courier New" w:cs="Courier New"/>
              <w:sz w:val="20"/>
              <w:szCs w:val="20"/>
            </w:rPr>
            <w:delText xml:space="preserve">    U1MODEbits.WAKE = 0; // Bit7  - No Wake Up (since we don't sleep here)</w:delText>
          </w:r>
        </w:del>
      </w:ins>
    </w:p>
    <w:p w14:paraId="128F525C" w14:textId="5C5017D0" w:rsidR="001A18E3" w:rsidRPr="0049622D" w:rsidDel="009F0C45" w:rsidRDefault="001A18E3" w:rsidP="001A18E3">
      <w:pPr>
        <w:rPr>
          <w:ins w:id="8190" w:author="Algirdas" w:date="2014-05-01T18:03:00Z"/>
          <w:del w:id="8191" w:author="User" w:date="2014-05-10T19:35:00Z"/>
          <w:rFonts w:ascii="Courier New" w:hAnsi="Courier New" w:cs="Courier New"/>
          <w:sz w:val="20"/>
          <w:szCs w:val="20"/>
        </w:rPr>
      </w:pPr>
      <w:ins w:id="8192" w:author="Algirdas" w:date="2014-05-01T18:03:00Z">
        <w:del w:id="8193" w:author="User" w:date="2014-05-10T19:35:00Z">
          <w:r w:rsidRPr="0049622D" w:rsidDel="009F0C45">
            <w:rPr>
              <w:rFonts w:ascii="Courier New" w:hAnsi="Courier New" w:cs="Courier New"/>
              <w:sz w:val="20"/>
              <w:szCs w:val="20"/>
            </w:rPr>
            <w:delText xml:space="preserve">    U1MODEbits.LPBACK = 0; // Bit6  - No Loop Back</w:delText>
          </w:r>
        </w:del>
      </w:ins>
    </w:p>
    <w:p w14:paraId="1F574E9E" w14:textId="07AE67C0" w:rsidR="001A18E3" w:rsidRPr="0049622D" w:rsidDel="009F0C45" w:rsidRDefault="001A18E3" w:rsidP="001A18E3">
      <w:pPr>
        <w:rPr>
          <w:ins w:id="8194" w:author="Algirdas" w:date="2014-05-01T18:03:00Z"/>
          <w:del w:id="8195" w:author="User" w:date="2014-05-10T19:35:00Z"/>
          <w:rFonts w:ascii="Courier New" w:hAnsi="Courier New" w:cs="Courier New"/>
          <w:sz w:val="20"/>
          <w:szCs w:val="20"/>
        </w:rPr>
      </w:pPr>
      <w:ins w:id="8196" w:author="Algirdas" w:date="2014-05-01T18:03:00Z">
        <w:del w:id="8197" w:author="User" w:date="2014-05-10T19:35:00Z">
          <w:r w:rsidRPr="0049622D" w:rsidDel="009F0C45">
            <w:rPr>
              <w:rFonts w:ascii="Courier New" w:hAnsi="Courier New" w:cs="Courier New"/>
              <w:sz w:val="20"/>
              <w:szCs w:val="20"/>
            </w:rPr>
            <w:delText xml:space="preserve">    U1MODEbits.ABAUD = 0; // Bit5  - No Autobaud</w:delText>
          </w:r>
        </w:del>
      </w:ins>
    </w:p>
    <w:p w14:paraId="736FC9E7" w14:textId="48CED46A" w:rsidR="001A18E3" w:rsidRPr="0049622D" w:rsidDel="009F0C45" w:rsidRDefault="001A18E3" w:rsidP="001A18E3">
      <w:pPr>
        <w:rPr>
          <w:ins w:id="8198" w:author="Algirdas" w:date="2014-05-01T18:03:00Z"/>
          <w:del w:id="8199" w:author="User" w:date="2014-05-10T19:35:00Z"/>
          <w:rFonts w:ascii="Courier New" w:hAnsi="Courier New" w:cs="Courier New"/>
          <w:sz w:val="20"/>
          <w:szCs w:val="20"/>
        </w:rPr>
      </w:pPr>
      <w:ins w:id="8200" w:author="Algirdas" w:date="2014-05-01T18:03:00Z">
        <w:del w:id="8201" w:author="User" w:date="2014-05-10T19:35:00Z">
          <w:r w:rsidRPr="0049622D" w:rsidDel="009F0C45">
            <w:rPr>
              <w:rFonts w:ascii="Courier New" w:hAnsi="Courier New" w:cs="Courier New"/>
              <w:sz w:val="20"/>
              <w:szCs w:val="20"/>
            </w:rPr>
            <w:delText xml:space="preserve">    U1MODEbits.URXINV = 0; // Bit4  - IdleState = 1 (for dsPIC)</w:delText>
          </w:r>
        </w:del>
      </w:ins>
    </w:p>
    <w:p w14:paraId="22A1A033" w14:textId="41B7D208" w:rsidR="001A18E3" w:rsidRPr="0049622D" w:rsidDel="009F0C45" w:rsidRDefault="001A18E3" w:rsidP="001A18E3">
      <w:pPr>
        <w:rPr>
          <w:ins w:id="8202" w:author="Algirdas" w:date="2014-05-01T18:03:00Z"/>
          <w:del w:id="8203" w:author="User" w:date="2014-05-10T19:35:00Z"/>
          <w:rFonts w:ascii="Courier New" w:hAnsi="Courier New" w:cs="Courier New"/>
          <w:sz w:val="20"/>
          <w:szCs w:val="20"/>
        </w:rPr>
      </w:pPr>
      <w:ins w:id="8204" w:author="Algirdas" w:date="2014-05-01T18:03:00Z">
        <w:del w:id="8205" w:author="User" w:date="2014-05-10T19:35:00Z">
          <w:r w:rsidRPr="0049622D" w:rsidDel="009F0C45">
            <w:rPr>
              <w:rFonts w:ascii="Courier New" w:hAnsi="Courier New" w:cs="Courier New"/>
              <w:sz w:val="20"/>
              <w:szCs w:val="20"/>
            </w:rPr>
            <w:delText xml:space="preserve">    U1MODEbits.BRGH = 1; // Bit3  - 16 clocks per bit period</w:delText>
          </w:r>
        </w:del>
      </w:ins>
    </w:p>
    <w:p w14:paraId="2D8B92FB" w14:textId="006CE5F4" w:rsidR="001A18E3" w:rsidRPr="0049622D" w:rsidDel="009F0C45" w:rsidRDefault="001A18E3" w:rsidP="001A18E3">
      <w:pPr>
        <w:rPr>
          <w:ins w:id="8206" w:author="Algirdas" w:date="2014-05-01T18:03:00Z"/>
          <w:del w:id="8207" w:author="User" w:date="2014-05-10T19:35:00Z"/>
          <w:rFonts w:ascii="Courier New" w:hAnsi="Courier New" w:cs="Courier New"/>
          <w:sz w:val="20"/>
          <w:szCs w:val="20"/>
        </w:rPr>
      </w:pPr>
      <w:ins w:id="8208" w:author="Algirdas" w:date="2014-05-01T18:03:00Z">
        <w:del w:id="8209" w:author="User" w:date="2014-05-10T19:35:00Z">
          <w:r w:rsidRPr="0049622D" w:rsidDel="009F0C45">
            <w:rPr>
              <w:rFonts w:ascii="Courier New" w:hAnsi="Courier New" w:cs="Courier New"/>
              <w:sz w:val="20"/>
              <w:szCs w:val="20"/>
            </w:rPr>
            <w:delText xml:space="preserve">    U1MODEbits.PDSEL = 0; // Bits1,2 - 8bit, No Parity</w:delText>
          </w:r>
        </w:del>
      </w:ins>
    </w:p>
    <w:p w14:paraId="5E92617A" w14:textId="6CBE7530" w:rsidR="001A18E3" w:rsidRPr="0049622D" w:rsidDel="009F0C45" w:rsidRDefault="001A18E3" w:rsidP="001A18E3">
      <w:pPr>
        <w:rPr>
          <w:ins w:id="8210" w:author="Algirdas" w:date="2014-05-01T18:03:00Z"/>
          <w:del w:id="8211" w:author="User" w:date="2014-05-10T19:35:00Z"/>
          <w:rFonts w:ascii="Courier New" w:hAnsi="Courier New" w:cs="Courier New"/>
          <w:sz w:val="20"/>
          <w:szCs w:val="20"/>
        </w:rPr>
      </w:pPr>
      <w:ins w:id="8212" w:author="Algirdas" w:date="2014-05-01T18:03:00Z">
        <w:del w:id="8213" w:author="User" w:date="2014-05-10T19:35:00Z">
          <w:r w:rsidRPr="0049622D" w:rsidDel="009F0C45">
            <w:rPr>
              <w:rFonts w:ascii="Courier New" w:hAnsi="Courier New" w:cs="Courier New"/>
              <w:sz w:val="20"/>
              <w:szCs w:val="20"/>
            </w:rPr>
            <w:delText xml:space="preserve">    U1MODEbits.STSEL = 0; // Bit0 One Stop Bit</w:delText>
          </w:r>
        </w:del>
      </w:ins>
    </w:p>
    <w:p w14:paraId="30B26B4D" w14:textId="61A2B171" w:rsidR="001A18E3" w:rsidRPr="0049622D" w:rsidDel="009F0C45" w:rsidRDefault="001A18E3" w:rsidP="001A18E3">
      <w:pPr>
        <w:rPr>
          <w:ins w:id="8214" w:author="Algirdas" w:date="2014-05-01T18:03:00Z"/>
          <w:del w:id="8215" w:author="User" w:date="2014-05-10T19:35:00Z"/>
          <w:rFonts w:ascii="Courier New" w:hAnsi="Courier New" w:cs="Courier New"/>
          <w:sz w:val="20"/>
          <w:szCs w:val="20"/>
        </w:rPr>
      </w:pPr>
    </w:p>
    <w:p w14:paraId="47CB249E" w14:textId="397E1CEF" w:rsidR="001A18E3" w:rsidRPr="0049622D" w:rsidDel="009F0C45" w:rsidRDefault="001A18E3" w:rsidP="001A18E3">
      <w:pPr>
        <w:rPr>
          <w:ins w:id="8216" w:author="Algirdas" w:date="2014-05-01T18:03:00Z"/>
          <w:del w:id="8217" w:author="User" w:date="2014-05-10T19:35:00Z"/>
          <w:rFonts w:ascii="Courier New" w:hAnsi="Courier New" w:cs="Courier New"/>
          <w:sz w:val="20"/>
          <w:szCs w:val="20"/>
        </w:rPr>
      </w:pPr>
      <w:ins w:id="8218" w:author="Algirdas" w:date="2014-05-01T18:03:00Z">
        <w:del w:id="8219" w:author="User" w:date="2014-05-10T19:35:00Z">
          <w:r w:rsidRPr="0049622D" w:rsidDel="009F0C45">
            <w:rPr>
              <w:rFonts w:ascii="Courier New" w:hAnsi="Courier New" w:cs="Courier New"/>
              <w:sz w:val="20"/>
              <w:szCs w:val="20"/>
            </w:rPr>
            <w:delText xml:space="preserve">    U1BRG = BRGVAL; // Set Baudrate based on value of BRGVAL</w:delText>
          </w:r>
        </w:del>
      </w:ins>
    </w:p>
    <w:p w14:paraId="57488B5A" w14:textId="3628D158" w:rsidR="001A18E3" w:rsidRPr="0049622D" w:rsidDel="009F0C45" w:rsidRDefault="001A18E3" w:rsidP="001A18E3">
      <w:pPr>
        <w:rPr>
          <w:ins w:id="8220" w:author="Algirdas" w:date="2014-05-01T18:03:00Z"/>
          <w:del w:id="8221" w:author="User" w:date="2014-05-10T19:35:00Z"/>
          <w:rFonts w:ascii="Courier New" w:hAnsi="Courier New" w:cs="Courier New"/>
          <w:sz w:val="20"/>
          <w:szCs w:val="20"/>
        </w:rPr>
      </w:pPr>
    </w:p>
    <w:p w14:paraId="1516E041" w14:textId="56F3F29C" w:rsidR="001A18E3" w:rsidRPr="0049622D" w:rsidDel="009F0C45" w:rsidRDefault="001A18E3" w:rsidP="001A18E3">
      <w:pPr>
        <w:rPr>
          <w:ins w:id="8222" w:author="Algirdas" w:date="2014-05-01T18:03:00Z"/>
          <w:del w:id="8223" w:author="User" w:date="2014-05-10T19:35:00Z"/>
          <w:rFonts w:ascii="Courier New" w:hAnsi="Courier New" w:cs="Courier New"/>
          <w:sz w:val="20"/>
          <w:szCs w:val="20"/>
        </w:rPr>
      </w:pPr>
      <w:ins w:id="8224" w:author="Algirdas" w:date="2014-05-01T18:03:00Z">
        <w:del w:id="8225" w:author="User" w:date="2014-05-10T19:35:00Z">
          <w:r w:rsidRPr="0049622D" w:rsidDel="009F0C45">
            <w:rPr>
              <w:rFonts w:ascii="Courier New" w:hAnsi="Courier New" w:cs="Courier New"/>
              <w:sz w:val="20"/>
              <w:szCs w:val="20"/>
            </w:rPr>
            <w:delText xml:space="preserve">    // Configure UART Status and Control Register</w:delText>
          </w:r>
        </w:del>
      </w:ins>
    </w:p>
    <w:p w14:paraId="29A5C7F3" w14:textId="67AF3C1C" w:rsidR="001A18E3" w:rsidRPr="0049622D" w:rsidDel="009F0C45" w:rsidRDefault="001A18E3" w:rsidP="001A18E3">
      <w:pPr>
        <w:rPr>
          <w:ins w:id="8226" w:author="Algirdas" w:date="2014-05-01T18:03:00Z"/>
          <w:del w:id="8227" w:author="User" w:date="2014-05-10T19:35:00Z"/>
          <w:rFonts w:ascii="Courier New" w:hAnsi="Courier New" w:cs="Courier New"/>
          <w:sz w:val="20"/>
          <w:szCs w:val="20"/>
        </w:rPr>
      </w:pPr>
      <w:ins w:id="8228" w:author="Algirdas" w:date="2014-05-01T18:03:00Z">
        <w:del w:id="8229" w:author="User" w:date="2014-05-10T19:35:00Z">
          <w:r w:rsidRPr="0049622D" w:rsidDel="009F0C45">
            <w:rPr>
              <w:rFonts w:ascii="Courier New" w:hAnsi="Courier New" w:cs="Courier New"/>
              <w:sz w:val="20"/>
              <w:szCs w:val="20"/>
            </w:rPr>
            <w:delText xml:space="preserve">    U1STAbits.UTXISEL1 = 0; // Bit15 - Interrupt when Char is transfered </w:delText>
          </w:r>
        </w:del>
      </w:ins>
    </w:p>
    <w:p w14:paraId="57F480CE" w14:textId="09AE3A4B" w:rsidR="001A18E3" w:rsidRPr="0049622D" w:rsidDel="009F0C45" w:rsidRDefault="001A18E3" w:rsidP="001A18E3">
      <w:pPr>
        <w:rPr>
          <w:ins w:id="8230" w:author="Algirdas" w:date="2014-05-01T18:03:00Z"/>
          <w:del w:id="8231" w:author="User" w:date="2014-05-10T19:35:00Z"/>
          <w:rFonts w:ascii="Courier New" w:hAnsi="Courier New" w:cs="Courier New"/>
          <w:sz w:val="20"/>
          <w:szCs w:val="20"/>
        </w:rPr>
      </w:pPr>
      <w:ins w:id="8232" w:author="Algirdas" w:date="2014-05-01T18:03:00Z">
        <w:del w:id="8233" w:author="User" w:date="2014-05-10T19:35:00Z">
          <w:r w:rsidRPr="0049622D" w:rsidDel="009F0C45">
            <w:rPr>
              <w:rFonts w:ascii="Courier New" w:hAnsi="Courier New" w:cs="Courier New"/>
              <w:sz w:val="20"/>
              <w:szCs w:val="20"/>
            </w:rPr>
            <w:delText xml:space="preserve">    U1STAbits.UTXINV = 0; // Bit14 - N/A, IRDA config</w:delText>
          </w:r>
        </w:del>
      </w:ins>
    </w:p>
    <w:p w14:paraId="59FE3C45" w14:textId="7BFEFA07" w:rsidR="001A18E3" w:rsidRPr="0049622D" w:rsidDel="009F0C45" w:rsidRDefault="001A18E3" w:rsidP="001A18E3">
      <w:pPr>
        <w:rPr>
          <w:ins w:id="8234" w:author="Algirdas" w:date="2014-05-01T18:03:00Z"/>
          <w:del w:id="8235" w:author="User" w:date="2014-05-10T19:35:00Z"/>
          <w:rFonts w:ascii="Courier New" w:hAnsi="Courier New" w:cs="Courier New"/>
          <w:sz w:val="20"/>
          <w:szCs w:val="20"/>
        </w:rPr>
      </w:pPr>
      <w:ins w:id="8236" w:author="Algirdas" w:date="2014-05-01T18:03:00Z">
        <w:del w:id="8237" w:author="User" w:date="2014-05-10T19:35:00Z">
          <w:r w:rsidRPr="0049622D" w:rsidDel="009F0C45">
            <w:rPr>
              <w:rFonts w:ascii="Courier New" w:hAnsi="Courier New" w:cs="Courier New"/>
              <w:sz w:val="20"/>
              <w:szCs w:val="20"/>
            </w:rPr>
            <w:delText xml:space="preserve">    U1STAbits.UTXISEL0 = 0; // Bit13 - Other half of Bit15</w:delText>
          </w:r>
        </w:del>
      </w:ins>
    </w:p>
    <w:p w14:paraId="095B1051" w14:textId="7FCAD3E1" w:rsidR="001A18E3" w:rsidRPr="0049622D" w:rsidDel="009F0C45" w:rsidRDefault="001A18E3" w:rsidP="001A18E3">
      <w:pPr>
        <w:rPr>
          <w:ins w:id="8238" w:author="Algirdas" w:date="2014-05-01T18:03:00Z"/>
          <w:del w:id="8239" w:author="User" w:date="2014-05-10T19:35:00Z"/>
          <w:rFonts w:ascii="Courier New" w:hAnsi="Courier New" w:cs="Courier New"/>
          <w:sz w:val="20"/>
          <w:szCs w:val="20"/>
        </w:rPr>
      </w:pPr>
      <w:ins w:id="8240" w:author="Algirdas" w:date="2014-05-01T18:03:00Z">
        <w:del w:id="8241" w:author="User" w:date="2014-05-10T19:35:00Z">
          <w:r w:rsidRPr="0049622D" w:rsidDel="009F0C45">
            <w:rPr>
              <w:rFonts w:ascii="Courier New" w:hAnsi="Courier New" w:cs="Courier New"/>
              <w:sz w:val="20"/>
              <w:szCs w:val="20"/>
            </w:rPr>
            <w:delText xml:space="preserve">    U1STAbits.UTXBRK = 0; // Bit11 - Disabled</w:delText>
          </w:r>
        </w:del>
      </w:ins>
    </w:p>
    <w:p w14:paraId="058DA076" w14:textId="232F49F6" w:rsidR="001A18E3" w:rsidRPr="0049622D" w:rsidDel="009F0C45" w:rsidRDefault="001A18E3" w:rsidP="001A18E3">
      <w:pPr>
        <w:rPr>
          <w:ins w:id="8242" w:author="Algirdas" w:date="2014-05-01T18:03:00Z"/>
          <w:del w:id="8243" w:author="User" w:date="2014-05-10T19:35:00Z"/>
          <w:rFonts w:ascii="Courier New" w:hAnsi="Courier New" w:cs="Courier New"/>
          <w:sz w:val="20"/>
          <w:szCs w:val="20"/>
        </w:rPr>
      </w:pPr>
      <w:ins w:id="8244" w:author="Algirdas" w:date="2014-05-01T18:03:00Z">
        <w:del w:id="8245" w:author="User" w:date="2014-05-10T19:35:00Z">
          <w:r w:rsidRPr="0049622D" w:rsidDel="009F0C45">
            <w:rPr>
              <w:rFonts w:ascii="Courier New" w:hAnsi="Courier New" w:cs="Courier New"/>
              <w:sz w:val="20"/>
              <w:szCs w:val="20"/>
            </w:rPr>
            <w:delText xml:space="preserve">    U1STAbits.UTXEN = 1; // Bit10 - TX disabled</w:delText>
          </w:r>
        </w:del>
      </w:ins>
    </w:p>
    <w:p w14:paraId="255188B7" w14:textId="68353982" w:rsidR="001A18E3" w:rsidRPr="0049622D" w:rsidDel="009F0C45" w:rsidRDefault="001A18E3" w:rsidP="001A18E3">
      <w:pPr>
        <w:rPr>
          <w:ins w:id="8246" w:author="Algirdas" w:date="2014-05-01T18:03:00Z"/>
          <w:del w:id="8247" w:author="User" w:date="2014-05-10T19:35:00Z"/>
          <w:rFonts w:ascii="Courier New" w:hAnsi="Courier New" w:cs="Courier New"/>
          <w:sz w:val="20"/>
          <w:szCs w:val="20"/>
        </w:rPr>
      </w:pPr>
      <w:ins w:id="8248" w:author="Algirdas" w:date="2014-05-01T18:03:00Z">
        <w:del w:id="8249" w:author="User" w:date="2014-05-10T19:35:00Z">
          <w:r w:rsidRPr="0049622D" w:rsidDel="009F0C45">
            <w:rPr>
              <w:rFonts w:ascii="Courier New" w:hAnsi="Courier New" w:cs="Courier New"/>
              <w:sz w:val="20"/>
              <w:szCs w:val="20"/>
            </w:rPr>
            <w:delText xml:space="preserve">    IEC0bits.U1RXIE = 1; // Enable RX interrupts</w:delText>
          </w:r>
        </w:del>
      </w:ins>
    </w:p>
    <w:p w14:paraId="43F690A6" w14:textId="67B80F6C" w:rsidR="001A18E3" w:rsidRPr="0049622D" w:rsidDel="009F0C45" w:rsidRDefault="001A18E3" w:rsidP="001A18E3">
      <w:pPr>
        <w:rPr>
          <w:ins w:id="8250" w:author="Algirdas" w:date="2014-05-01T18:03:00Z"/>
          <w:del w:id="8251" w:author="User" w:date="2014-05-10T19:35:00Z"/>
          <w:rFonts w:ascii="Courier New" w:hAnsi="Courier New" w:cs="Courier New"/>
          <w:sz w:val="20"/>
          <w:szCs w:val="20"/>
        </w:rPr>
      </w:pPr>
      <w:ins w:id="8252" w:author="Algirdas" w:date="2014-05-01T18:03:00Z">
        <w:del w:id="8253" w:author="User" w:date="2014-05-10T19:35:00Z">
          <w:r w:rsidRPr="0049622D" w:rsidDel="009F0C45">
            <w:rPr>
              <w:rFonts w:ascii="Courier New" w:hAnsi="Courier New" w:cs="Courier New"/>
              <w:sz w:val="20"/>
              <w:szCs w:val="20"/>
            </w:rPr>
            <w:delText xml:space="preserve">    IEC0bits.U1TXIE = 1; // Disable TX interrupts</w:delText>
          </w:r>
        </w:del>
      </w:ins>
    </w:p>
    <w:p w14:paraId="651804AC" w14:textId="1B348957" w:rsidR="001A18E3" w:rsidRPr="0049622D" w:rsidDel="009F0C45" w:rsidRDefault="001A18E3" w:rsidP="001A18E3">
      <w:pPr>
        <w:rPr>
          <w:ins w:id="8254" w:author="Algirdas" w:date="2014-05-01T18:03:00Z"/>
          <w:del w:id="8255" w:author="User" w:date="2014-05-10T19:35:00Z"/>
          <w:rFonts w:ascii="Courier New" w:hAnsi="Courier New" w:cs="Courier New"/>
          <w:sz w:val="20"/>
          <w:szCs w:val="20"/>
        </w:rPr>
      </w:pPr>
      <w:ins w:id="8256" w:author="Algirdas" w:date="2014-05-01T18:03:00Z">
        <w:del w:id="8257" w:author="User" w:date="2014-05-10T19:35:00Z">
          <w:r w:rsidRPr="0049622D" w:rsidDel="009F0C45">
            <w:rPr>
              <w:rFonts w:ascii="Courier New" w:hAnsi="Courier New" w:cs="Courier New"/>
              <w:sz w:val="20"/>
              <w:szCs w:val="20"/>
            </w:rPr>
            <w:delText xml:space="preserve">    U1STAbits.URXISEL = 0; </w:delText>
          </w:r>
        </w:del>
      </w:ins>
    </w:p>
    <w:p w14:paraId="6578288D" w14:textId="49857FAF" w:rsidR="001A18E3" w:rsidRPr="0049622D" w:rsidDel="009F0C45" w:rsidRDefault="001A18E3" w:rsidP="001A18E3">
      <w:pPr>
        <w:rPr>
          <w:ins w:id="8258" w:author="Algirdas" w:date="2014-05-01T18:03:00Z"/>
          <w:del w:id="8259" w:author="User" w:date="2014-05-10T19:35:00Z"/>
          <w:rFonts w:ascii="Courier New" w:hAnsi="Courier New" w:cs="Courier New"/>
          <w:sz w:val="20"/>
          <w:szCs w:val="20"/>
        </w:rPr>
      </w:pPr>
      <w:ins w:id="8260" w:author="Algirdas" w:date="2014-05-01T18:03:00Z">
        <w:del w:id="8261" w:author="User" w:date="2014-05-10T19:35:00Z">
          <w:r w:rsidRPr="0049622D" w:rsidDel="009F0C45">
            <w:rPr>
              <w:rFonts w:ascii="Courier New" w:hAnsi="Courier New" w:cs="Courier New"/>
              <w:sz w:val="20"/>
              <w:szCs w:val="20"/>
            </w:rPr>
            <w:delText xml:space="preserve">    U1STAbits.ADDEN = 0; // Bit5  - Address Detect Disabled</w:delText>
          </w:r>
        </w:del>
      </w:ins>
    </w:p>
    <w:p w14:paraId="4DB8A2E8" w14:textId="21803571" w:rsidR="001A18E3" w:rsidRPr="0049622D" w:rsidDel="009F0C45" w:rsidRDefault="001A18E3" w:rsidP="001A18E3">
      <w:pPr>
        <w:rPr>
          <w:ins w:id="8262" w:author="Algirdas" w:date="2014-05-01T18:03:00Z"/>
          <w:del w:id="8263" w:author="User" w:date="2014-05-10T19:35:00Z"/>
          <w:rFonts w:ascii="Courier New" w:hAnsi="Courier New" w:cs="Courier New"/>
          <w:sz w:val="20"/>
          <w:szCs w:val="20"/>
        </w:rPr>
      </w:pPr>
      <w:ins w:id="8264" w:author="Algirdas" w:date="2014-05-01T18:03:00Z">
        <w:del w:id="8265" w:author="User" w:date="2014-05-10T19:35:00Z">
          <w:r w:rsidRPr="0049622D" w:rsidDel="009F0C45">
            <w:rPr>
              <w:rFonts w:ascii="Courier New" w:hAnsi="Courier New" w:cs="Courier New"/>
              <w:sz w:val="20"/>
              <w:szCs w:val="20"/>
            </w:rPr>
            <w:delText>}</w:delText>
          </w:r>
        </w:del>
      </w:ins>
    </w:p>
    <w:p w14:paraId="3F4E7785" w14:textId="4E8EF3DC" w:rsidR="001A18E3" w:rsidRPr="0049622D" w:rsidDel="009F0C45" w:rsidRDefault="001A18E3" w:rsidP="001A18E3">
      <w:pPr>
        <w:rPr>
          <w:ins w:id="8266" w:author="Algirdas" w:date="2014-05-01T18:03:00Z"/>
          <w:del w:id="8267" w:author="User" w:date="2014-05-10T19:35:00Z"/>
          <w:rFonts w:ascii="Courier New" w:hAnsi="Courier New" w:cs="Courier New"/>
          <w:sz w:val="20"/>
          <w:szCs w:val="20"/>
        </w:rPr>
      </w:pPr>
    </w:p>
    <w:p w14:paraId="404C0FF8" w14:textId="5D2E2785" w:rsidR="001A18E3" w:rsidRPr="0049622D" w:rsidDel="009F0C45" w:rsidRDefault="001A18E3" w:rsidP="001A18E3">
      <w:pPr>
        <w:rPr>
          <w:ins w:id="8268" w:author="Algirdas" w:date="2014-05-01T18:03:00Z"/>
          <w:del w:id="8269" w:author="User" w:date="2014-05-10T19:35:00Z"/>
          <w:rFonts w:ascii="Courier New" w:hAnsi="Courier New" w:cs="Courier New"/>
          <w:sz w:val="20"/>
          <w:szCs w:val="20"/>
        </w:rPr>
      </w:pPr>
      <w:ins w:id="8270" w:author="Algirdas" w:date="2014-05-01T18:03:00Z">
        <w:del w:id="8271" w:author="User" w:date="2014-05-10T19:35:00Z">
          <w:r w:rsidRPr="0049622D" w:rsidDel="009F0C45">
            <w:rPr>
              <w:rFonts w:ascii="Courier New" w:hAnsi="Courier New" w:cs="Courier New"/>
              <w:sz w:val="20"/>
              <w:szCs w:val="20"/>
            </w:rPr>
            <w:delText>/*char checkFooter(unsigned char * DatAndFoot) {</w:delText>
          </w:r>
        </w:del>
      </w:ins>
    </w:p>
    <w:p w14:paraId="410D7117" w14:textId="4EAF0909" w:rsidR="001A18E3" w:rsidRPr="0049622D" w:rsidDel="009F0C45" w:rsidRDefault="001A18E3" w:rsidP="001A18E3">
      <w:pPr>
        <w:rPr>
          <w:ins w:id="8272" w:author="Algirdas" w:date="2014-05-01T18:03:00Z"/>
          <w:del w:id="8273" w:author="User" w:date="2014-05-10T19:35:00Z"/>
          <w:rFonts w:ascii="Courier New" w:hAnsi="Courier New" w:cs="Courier New"/>
          <w:sz w:val="20"/>
          <w:szCs w:val="20"/>
        </w:rPr>
      </w:pPr>
      <w:ins w:id="8274" w:author="Algirdas" w:date="2014-05-01T18:03:00Z">
        <w:del w:id="8275" w:author="User" w:date="2014-05-10T19:35:00Z">
          <w:r w:rsidRPr="0049622D" w:rsidDel="009F0C45">
            <w:rPr>
              <w:rFonts w:ascii="Courier New" w:hAnsi="Courier New" w:cs="Courier New"/>
              <w:sz w:val="20"/>
              <w:szCs w:val="20"/>
            </w:rPr>
            <w:delText xml:space="preserve">    unsigned char * pfooter = DatAndFoot + dataSize;</w:delText>
          </w:r>
        </w:del>
      </w:ins>
    </w:p>
    <w:p w14:paraId="3BB84A96" w14:textId="41DEC75B" w:rsidR="001A18E3" w:rsidRPr="0049622D" w:rsidDel="009F0C45" w:rsidRDefault="001A18E3" w:rsidP="001A18E3">
      <w:pPr>
        <w:rPr>
          <w:ins w:id="8276" w:author="Algirdas" w:date="2014-05-01T18:03:00Z"/>
          <w:del w:id="8277" w:author="User" w:date="2014-05-10T19:35:00Z"/>
          <w:rFonts w:ascii="Courier New" w:hAnsi="Courier New" w:cs="Courier New"/>
          <w:sz w:val="20"/>
          <w:szCs w:val="20"/>
        </w:rPr>
      </w:pPr>
      <w:ins w:id="8278" w:author="Algirdas" w:date="2014-05-01T18:03:00Z">
        <w:del w:id="8279" w:author="User" w:date="2014-05-10T19:35:00Z">
          <w:r w:rsidRPr="0049622D" w:rsidDel="009F0C45">
            <w:rPr>
              <w:rFonts w:ascii="Courier New" w:hAnsi="Courier New" w:cs="Courier New"/>
              <w:sz w:val="20"/>
              <w:szCs w:val="20"/>
            </w:rPr>
            <w:delText xml:space="preserve">    unsigned char poz = 0;</w:delText>
          </w:r>
        </w:del>
      </w:ins>
    </w:p>
    <w:p w14:paraId="28121E0E" w14:textId="1A92B697" w:rsidR="001A18E3" w:rsidRPr="0049622D" w:rsidDel="009F0C45" w:rsidRDefault="001A18E3" w:rsidP="001A18E3">
      <w:pPr>
        <w:rPr>
          <w:ins w:id="8280" w:author="Algirdas" w:date="2014-05-01T18:03:00Z"/>
          <w:del w:id="8281" w:author="User" w:date="2014-05-10T19:35:00Z"/>
          <w:rFonts w:ascii="Courier New" w:hAnsi="Courier New" w:cs="Courier New"/>
          <w:sz w:val="20"/>
          <w:szCs w:val="20"/>
        </w:rPr>
      </w:pPr>
      <w:ins w:id="8282" w:author="Algirdas" w:date="2014-05-01T18:03:00Z">
        <w:del w:id="8283" w:author="User" w:date="2014-05-10T19:35:00Z">
          <w:r w:rsidRPr="0049622D" w:rsidDel="009F0C45">
            <w:rPr>
              <w:rFonts w:ascii="Courier New" w:hAnsi="Courier New" w:cs="Courier New"/>
              <w:sz w:val="20"/>
              <w:szCs w:val="20"/>
            </w:rPr>
            <w:delText xml:space="preserve">    while (poz &lt; footerSize) {</w:delText>
          </w:r>
        </w:del>
      </w:ins>
    </w:p>
    <w:p w14:paraId="5A17D673" w14:textId="0973921B" w:rsidR="001A18E3" w:rsidRPr="0049622D" w:rsidDel="009F0C45" w:rsidRDefault="001A18E3" w:rsidP="001A18E3">
      <w:pPr>
        <w:rPr>
          <w:ins w:id="8284" w:author="Algirdas" w:date="2014-05-01T18:03:00Z"/>
          <w:del w:id="8285" w:author="User" w:date="2014-05-10T19:35:00Z"/>
          <w:rFonts w:ascii="Courier New" w:hAnsi="Courier New" w:cs="Courier New"/>
          <w:sz w:val="20"/>
          <w:szCs w:val="20"/>
        </w:rPr>
      </w:pPr>
      <w:ins w:id="8286" w:author="Algirdas" w:date="2014-05-01T18:03:00Z">
        <w:del w:id="8287" w:author="User" w:date="2014-05-10T19:35:00Z">
          <w:r w:rsidRPr="0049622D" w:rsidDel="009F0C45">
            <w:rPr>
              <w:rFonts w:ascii="Courier New" w:hAnsi="Courier New" w:cs="Courier New"/>
              <w:sz w:val="20"/>
              <w:szCs w:val="20"/>
            </w:rPr>
            <w:delText xml:space="preserve">        if (pfooter[poz] != footer[poz]) return -1;</w:delText>
          </w:r>
        </w:del>
      </w:ins>
    </w:p>
    <w:p w14:paraId="5F8AF209" w14:textId="31B8C1B8" w:rsidR="001A18E3" w:rsidRPr="0049622D" w:rsidDel="009F0C45" w:rsidRDefault="001A18E3" w:rsidP="001A18E3">
      <w:pPr>
        <w:rPr>
          <w:ins w:id="8288" w:author="Algirdas" w:date="2014-05-01T18:03:00Z"/>
          <w:del w:id="8289" w:author="User" w:date="2014-05-10T19:35:00Z"/>
          <w:rFonts w:ascii="Courier New" w:hAnsi="Courier New" w:cs="Courier New"/>
          <w:sz w:val="20"/>
          <w:szCs w:val="20"/>
        </w:rPr>
      </w:pPr>
      <w:ins w:id="8290" w:author="Algirdas" w:date="2014-05-01T18:03:00Z">
        <w:del w:id="8291" w:author="User" w:date="2014-05-10T19:35:00Z">
          <w:r w:rsidRPr="0049622D" w:rsidDel="009F0C45">
            <w:rPr>
              <w:rFonts w:ascii="Courier New" w:hAnsi="Courier New" w:cs="Courier New"/>
              <w:sz w:val="20"/>
              <w:szCs w:val="20"/>
            </w:rPr>
            <w:delText xml:space="preserve">        poz++;</w:delText>
          </w:r>
        </w:del>
      </w:ins>
    </w:p>
    <w:p w14:paraId="70743190" w14:textId="17EC7442" w:rsidR="001A18E3" w:rsidRPr="0049622D" w:rsidDel="009F0C45" w:rsidRDefault="001A18E3" w:rsidP="001A18E3">
      <w:pPr>
        <w:rPr>
          <w:ins w:id="8292" w:author="Algirdas" w:date="2014-05-01T18:03:00Z"/>
          <w:del w:id="8293" w:author="User" w:date="2014-05-10T19:35:00Z"/>
          <w:rFonts w:ascii="Courier New" w:hAnsi="Courier New" w:cs="Courier New"/>
          <w:sz w:val="20"/>
          <w:szCs w:val="20"/>
        </w:rPr>
      </w:pPr>
      <w:ins w:id="8294" w:author="Algirdas" w:date="2014-05-01T18:03:00Z">
        <w:del w:id="8295" w:author="User" w:date="2014-05-10T19:35:00Z">
          <w:r w:rsidRPr="0049622D" w:rsidDel="009F0C45">
            <w:rPr>
              <w:rFonts w:ascii="Courier New" w:hAnsi="Courier New" w:cs="Courier New"/>
              <w:sz w:val="20"/>
              <w:szCs w:val="20"/>
            </w:rPr>
            <w:delText xml:space="preserve">    }</w:delText>
          </w:r>
        </w:del>
      </w:ins>
    </w:p>
    <w:p w14:paraId="349E498A" w14:textId="6534B53B" w:rsidR="001A18E3" w:rsidRPr="0049622D" w:rsidDel="009F0C45" w:rsidRDefault="001A18E3" w:rsidP="001A18E3">
      <w:pPr>
        <w:rPr>
          <w:ins w:id="8296" w:author="Algirdas" w:date="2014-05-01T18:03:00Z"/>
          <w:del w:id="8297" w:author="User" w:date="2014-05-10T19:35:00Z"/>
          <w:rFonts w:ascii="Courier New" w:hAnsi="Courier New" w:cs="Courier New"/>
          <w:sz w:val="20"/>
          <w:szCs w:val="20"/>
        </w:rPr>
      </w:pPr>
      <w:ins w:id="8298" w:author="Algirdas" w:date="2014-05-01T18:03:00Z">
        <w:del w:id="8299" w:author="User" w:date="2014-05-10T19:35:00Z">
          <w:r w:rsidRPr="0049622D" w:rsidDel="009F0C45">
            <w:rPr>
              <w:rFonts w:ascii="Courier New" w:hAnsi="Courier New" w:cs="Courier New"/>
              <w:sz w:val="20"/>
              <w:szCs w:val="20"/>
            </w:rPr>
            <w:delText xml:space="preserve">    return NoErrors;</w:delText>
          </w:r>
        </w:del>
      </w:ins>
    </w:p>
    <w:p w14:paraId="37780016" w14:textId="32198D8C" w:rsidR="001A18E3" w:rsidRPr="0049622D" w:rsidDel="009F0C45" w:rsidRDefault="001A18E3" w:rsidP="001A18E3">
      <w:pPr>
        <w:rPr>
          <w:ins w:id="8300" w:author="Algirdas" w:date="2014-05-01T18:03:00Z"/>
          <w:del w:id="8301" w:author="User" w:date="2014-05-10T19:35:00Z"/>
          <w:rFonts w:ascii="Courier New" w:hAnsi="Courier New" w:cs="Courier New"/>
          <w:sz w:val="20"/>
          <w:szCs w:val="20"/>
        </w:rPr>
      </w:pPr>
      <w:ins w:id="8302" w:author="Algirdas" w:date="2014-05-01T18:03:00Z">
        <w:del w:id="8303" w:author="User" w:date="2014-05-10T19:35:00Z">
          <w:r w:rsidRPr="0049622D" w:rsidDel="009F0C45">
            <w:rPr>
              <w:rFonts w:ascii="Courier New" w:hAnsi="Courier New" w:cs="Courier New"/>
              <w:sz w:val="20"/>
              <w:szCs w:val="20"/>
            </w:rPr>
            <w:delText>}*/</w:delText>
          </w:r>
        </w:del>
      </w:ins>
    </w:p>
    <w:p w14:paraId="11A81460" w14:textId="19580A08" w:rsidR="001A18E3" w:rsidRPr="0049622D" w:rsidDel="009F0C45" w:rsidRDefault="001A18E3" w:rsidP="001A18E3">
      <w:pPr>
        <w:rPr>
          <w:ins w:id="8304" w:author="Algirdas" w:date="2014-05-01T18:03:00Z"/>
          <w:del w:id="8305" w:author="User" w:date="2014-05-10T19:35:00Z"/>
          <w:rFonts w:ascii="Courier New" w:hAnsi="Courier New" w:cs="Courier New"/>
          <w:sz w:val="20"/>
          <w:szCs w:val="20"/>
        </w:rPr>
      </w:pPr>
    </w:p>
    <w:p w14:paraId="78226C2E" w14:textId="61858409" w:rsidR="001A18E3" w:rsidRPr="0049622D" w:rsidDel="009F0C45" w:rsidRDefault="001A18E3" w:rsidP="001A18E3">
      <w:pPr>
        <w:rPr>
          <w:ins w:id="8306" w:author="Algirdas" w:date="2014-05-01T18:03:00Z"/>
          <w:del w:id="8307" w:author="User" w:date="2014-05-10T19:35:00Z"/>
          <w:rFonts w:ascii="Courier New" w:hAnsi="Courier New" w:cs="Courier New"/>
          <w:sz w:val="20"/>
          <w:szCs w:val="20"/>
        </w:rPr>
      </w:pPr>
      <w:ins w:id="8308" w:author="Algirdas" w:date="2014-05-01T18:03:00Z">
        <w:del w:id="8309" w:author="User" w:date="2014-05-10T19:35:00Z">
          <w:r w:rsidRPr="0049622D" w:rsidDel="009F0C45">
            <w:rPr>
              <w:rFonts w:ascii="Courier New" w:hAnsi="Courier New" w:cs="Courier New"/>
              <w:sz w:val="20"/>
              <w:szCs w:val="20"/>
            </w:rPr>
            <w:delText>void sendData(char *cptr, int n) // Function to send char data</w:delText>
          </w:r>
        </w:del>
      </w:ins>
    </w:p>
    <w:p w14:paraId="5B9D2196" w14:textId="5A2730C6" w:rsidR="001A18E3" w:rsidRPr="0049622D" w:rsidDel="009F0C45" w:rsidRDefault="001A18E3" w:rsidP="001A18E3">
      <w:pPr>
        <w:rPr>
          <w:ins w:id="8310" w:author="Algirdas" w:date="2014-05-01T18:03:00Z"/>
          <w:del w:id="8311" w:author="User" w:date="2014-05-10T19:35:00Z"/>
          <w:rFonts w:ascii="Courier New" w:hAnsi="Courier New" w:cs="Courier New"/>
          <w:sz w:val="20"/>
          <w:szCs w:val="20"/>
        </w:rPr>
      </w:pPr>
      <w:ins w:id="8312" w:author="Algirdas" w:date="2014-05-01T18:03:00Z">
        <w:del w:id="8313" w:author="User" w:date="2014-05-10T19:35:00Z">
          <w:r w:rsidRPr="0049622D" w:rsidDel="009F0C45">
            <w:rPr>
              <w:rFonts w:ascii="Courier New" w:hAnsi="Courier New" w:cs="Courier New"/>
              <w:sz w:val="20"/>
              <w:szCs w:val="20"/>
            </w:rPr>
            <w:delText>{</w:delText>
          </w:r>
        </w:del>
      </w:ins>
    </w:p>
    <w:p w14:paraId="361E6184" w14:textId="2C86FE2A" w:rsidR="001A18E3" w:rsidRPr="0049622D" w:rsidDel="009F0C45" w:rsidRDefault="001A18E3" w:rsidP="001A18E3">
      <w:pPr>
        <w:rPr>
          <w:ins w:id="8314" w:author="Algirdas" w:date="2014-05-01T18:03:00Z"/>
          <w:del w:id="8315" w:author="User" w:date="2014-05-10T19:35:00Z"/>
          <w:rFonts w:ascii="Courier New" w:hAnsi="Courier New" w:cs="Courier New"/>
          <w:sz w:val="20"/>
          <w:szCs w:val="20"/>
        </w:rPr>
      </w:pPr>
      <w:ins w:id="8316" w:author="Algirdas" w:date="2014-05-01T18:03:00Z">
        <w:del w:id="8317" w:author="User" w:date="2014-05-10T19:35:00Z">
          <w:r w:rsidRPr="0049622D" w:rsidDel="009F0C45">
            <w:rPr>
              <w:rFonts w:ascii="Courier New" w:hAnsi="Courier New" w:cs="Courier New"/>
              <w:sz w:val="20"/>
              <w:szCs w:val="20"/>
            </w:rPr>
            <w:delText xml:space="preserve">    while (n) {</w:delText>
          </w:r>
        </w:del>
      </w:ins>
    </w:p>
    <w:p w14:paraId="468FDF9E" w14:textId="6507494D" w:rsidR="001A18E3" w:rsidRPr="0049622D" w:rsidDel="009F0C45" w:rsidRDefault="001A18E3" w:rsidP="001A18E3">
      <w:pPr>
        <w:rPr>
          <w:ins w:id="8318" w:author="Algirdas" w:date="2014-05-01T18:03:00Z"/>
          <w:del w:id="8319" w:author="User" w:date="2014-05-10T19:35:00Z"/>
          <w:rFonts w:ascii="Courier New" w:hAnsi="Courier New" w:cs="Courier New"/>
          <w:sz w:val="20"/>
          <w:szCs w:val="20"/>
        </w:rPr>
      </w:pPr>
      <w:ins w:id="8320" w:author="Algirdas" w:date="2014-05-01T18:03:00Z">
        <w:del w:id="8321" w:author="User" w:date="2014-05-10T19:35:00Z">
          <w:r w:rsidRPr="0049622D" w:rsidDel="009F0C45">
            <w:rPr>
              <w:rFonts w:ascii="Courier New" w:hAnsi="Courier New" w:cs="Courier New"/>
              <w:sz w:val="20"/>
              <w:szCs w:val="20"/>
            </w:rPr>
            <w:delText xml:space="preserve">        while (U1STAbits.UTXBF == 1); // Wait until TX buf read for new data</w:delText>
          </w:r>
        </w:del>
      </w:ins>
    </w:p>
    <w:p w14:paraId="18828200" w14:textId="63940728" w:rsidR="001A18E3" w:rsidRPr="0049622D" w:rsidDel="009F0C45" w:rsidRDefault="001A18E3" w:rsidP="001A18E3">
      <w:pPr>
        <w:rPr>
          <w:ins w:id="8322" w:author="Algirdas" w:date="2014-05-01T18:03:00Z"/>
          <w:del w:id="8323" w:author="User" w:date="2014-05-10T19:35:00Z"/>
          <w:rFonts w:ascii="Courier New" w:hAnsi="Courier New" w:cs="Courier New"/>
          <w:sz w:val="20"/>
          <w:szCs w:val="20"/>
        </w:rPr>
      </w:pPr>
      <w:ins w:id="8324" w:author="Algirdas" w:date="2014-05-01T18:03:00Z">
        <w:del w:id="8325" w:author="User" w:date="2014-05-10T19:35:00Z">
          <w:r w:rsidRPr="0049622D" w:rsidDel="009F0C45">
            <w:rPr>
              <w:rFonts w:ascii="Courier New" w:hAnsi="Courier New" w:cs="Courier New"/>
              <w:sz w:val="20"/>
              <w:szCs w:val="20"/>
            </w:rPr>
            <w:delText xml:space="preserve">        U1TXREG = *cptr;</w:delText>
          </w:r>
        </w:del>
      </w:ins>
    </w:p>
    <w:p w14:paraId="61C1E60E" w14:textId="40E370DC" w:rsidR="001A18E3" w:rsidRPr="0049622D" w:rsidDel="009F0C45" w:rsidRDefault="001A18E3" w:rsidP="001A18E3">
      <w:pPr>
        <w:rPr>
          <w:ins w:id="8326" w:author="Algirdas" w:date="2014-05-01T18:03:00Z"/>
          <w:del w:id="8327" w:author="User" w:date="2014-05-10T19:35:00Z"/>
          <w:rFonts w:ascii="Courier New" w:hAnsi="Courier New" w:cs="Courier New"/>
          <w:sz w:val="20"/>
          <w:szCs w:val="20"/>
        </w:rPr>
      </w:pPr>
      <w:ins w:id="8328" w:author="Algirdas" w:date="2014-05-01T18:03:00Z">
        <w:del w:id="8329" w:author="User" w:date="2014-05-10T19:35:00Z">
          <w:r w:rsidRPr="0049622D" w:rsidDel="009F0C45">
            <w:rPr>
              <w:rFonts w:ascii="Courier New" w:hAnsi="Courier New" w:cs="Courier New"/>
              <w:sz w:val="20"/>
              <w:szCs w:val="20"/>
            </w:rPr>
            <w:delText xml:space="preserve">        cptr++;</w:delText>
          </w:r>
        </w:del>
      </w:ins>
    </w:p>
    <w:p w14:paraId="66A39FCB" w14:textId="706D6DE7" w:rsidR="001A18E3" w:rsidRPr="0049622D" w:rsidDel="009F0C45" w:rsidRDefault="001A18E3" w:rsidP="001A18E3">
      <w:pPr>
        <w:rPr>
          <w:ins w:id="8330" w:author="Algirdas" w:date="2014-05-01T18:03:00Z"/>
          <w:del w:id="8331" w:author="User" w:date="2014-05-10T19:35:00Z"/>
          <w:rFonts w:ascii="Courier New" w:hAnsi="Courier New" w:cs="Courier New"/>
          <w:sz w:val="20"/>
          <w:szCs w:val="20"/>
        </w:rPr>
      </w:pPr>
      <w:ins w:id="8332" w:author="Algirdas" w:date="2014-05-01T18:03:00Z">
        <w:del w:id="8333" w:author="User" w:date="2014-05-10T19:35:00Z">
          <w:r w:rsidRPr="0049622D" w:rsidDel="009F0C45">
            <w:rPr>
              <w:rFonts w:ascii="Courier New" w:hAnsi="Courier New" w:cs="Courier New"/>
              <w:sz w:val="20"/>
              <w:szCs w:val="20"/>
            </w:rPr>
            <w:delText xml:space="preserve">        n--;</w:delText>
          </w:r>
        </w:del>
      </w:ins>
    </w:p>
    <w:p w14:paraId="2E36207D" w14:textId="311E29C9" w:rsidR="001A18E3" w:rsidRPr="0049622D" w:rsidDel="009F0C45" w:rsidRDefault="001A18E3" w:rsidP="001A18E3">
      <w:pPr>
        <w:rPr>
          <w:ins w:id="8334" w:author="Algirdas" w:date="2014-05-01T18:03:00Z"/>
          <w:del w:id="8335" w:author="User" w:date="2014-05-10T19:35:00Z"/>
          <w:rFonts w:ascii="Courier New" w:hAnsi="Courier New" w:cs="Courier New"/>
          <w:sz w:val="20"/>
          <w:szCs w:val="20"/>
        </w:rPr>
      </w:pPr>
      <w:ins w:id="8336" w:author="Algirdas" w:date="2014-05-01T18:03:00Z">
        <w:del w:id="8337" w:author="User" w:date="2014-05-10T19:35:00Z">
          <w:r w:rsidRPr="0049622D" w:rsidDel="009F0C45">
            <w:rPr>
              <w:rFonts w:ascii="Courier New" w:hAnsi="Courier New" w:cs="Courier New"/>
              <w:sz w:val="20"/>
              <w:szCs w:val="20"/>
            </w:rPr>
            <w:delText xml:space="preserve">    }</w:delText>
          </w:r>
        </w:del>
      </w:ins>
    </w:p>
    <w:p w14:paraId="6D892AE8" w14:textId="6D35C907" w:rsidR="001A18E3" w:rsidRPr="0049622D" w:rsidDel="009F0C45" w:rsidRDefault="001A18E3" w:rsidP="001A18E3">
      <w:pPr>
        <w:rPr>
          <w:ins w:id="8338" w:author="Algirdas" w:date="2014-05-01T18:03:00Z"/>
          <w:del w:id="8339" w:author="User" w:date="2014-05-10T19:35:00Z"/>
          <w:rFonts w:ascii="Courier New" w:hAnsi="Courier New" w:cs="Courier New"/>
          <w:sz w:val="20"/>
          <w:szCs w:val="20"/>
        </w:rPr>
      </w:pPr>
      <w:ins w:id="8340" w:author="Algirdas" w:date="2014-05-01T18:03:00Z">
        <w:del w:id="8341" w:author="User" w:date="2014-05-10T19:35:00Z">
          <w:r w:rsidRPr="0049622D" w:rsidDel="009F0C45">
            <w:rPr>
              <w:rFonts w:ascii="Courier New" w:hAnsi="Courier New" w:cs="Courier New"/>
              <w:sz w:val="20"/>
              <w:szCs w:val="20"/>
            </w:rPr>
            <w:delText>}</w:delText>
          </w:r>
        </w:del>
      </w:ins>
    </w:p>
    <w:p w14:paraId="423FFBC5" w14:textId="436DF68C" w:rsidR="001A18E3" w:rsidRPr="0049622D" w:rsidDel="009F0C45" w:rsidRDefault="001A18E3" w:rsidP="001A18E3">
      <w:pPr>
        <w:rPr>
          <w:ins w:id="8342" w:author="Algirdas" w:date="2014-05-01T18:03:00Z"/>
          <w:del w:id="8343" w:author="User" w:date="2014-05-10T19:35:00Z"/>
          <w:rFonts w:ascii="Courier New" w:hAnsi="Courier New" w:cs="Courier New"/>
          <w:sz w:val="20"/>
          <w:szCs w:val="20"/>
        </w:rPr>
      </w:pPr>
    </w:p>
    <w:p w14:paraId="2BAA8737" w14:textId="6C982D00" w:rsidR="001A18E3" w:rsidRPr="0049622D" w:rsidDel="009F0C45" w:rsidRDefault="001A18E3" w:rsidP="001A18E3">
      <w:pPr>
        <w:rPr>
          <w:ins w:id="8344" w:author="Algirdas" w:date="2014-05-01T18:03:00Z"/>
          <w:del w:id="8345" w:author="User" w:date="2014-05-10T19:35:00Z"/>
          <w:rFonts w:ascii="Courier New" w:hAnsi="Courier New" w:cs="Courier New"/>
          <w:sz w:val="20"/>
          <w:szCs w:val="20"/>
        </w:rPr>
      </w:pPr>
      <w:ins w:id="8346" w:author="Algirdas" w:date="2014-05-01T18:03:00Z">
        <w:del w:id="8347" w:author="User" w:date="2014-05-10T19:35:00Z">
          <w:r w:rsidRPr="0049622D" w:rsidDel="009F0C45">
            <w:rPr>
              <w:rFonts w:ascii="Courier New" w:hAnsi="Courier New" w:cs="Courier New"/>
              <w:sz w:val="20"/>
              <w:szCs w:val="20"/>
            </w:rPr>
            <w:delText>#ifdef NO_AUTOCORRELATION</w:delText>
          </w:r>
        </w:del>
      </w:ins>
    </w:p>
    <w:p w14:paraId="481209DE" w14:textId="25035888" w:rsidR="001A18E3" w:rsidRPr="0049622D" w:rsidDel="009F0C45" w:rsidRDefault="001A18E3" w:rsidP="001A18E3">
      <w:pPr>
        <w:rPr>
          <w:ins w:id="8348" w:author="Algirdas" w:date="2014-05-01T18:03:00Z"/>
          <w:del w:id="8349" w:author="User" w:date="2014-05-10T19:35:00Z"/>
          <w:rFonts w:ascii="Courier New" w:hAnsi="Courier New" w:cs="Courier New"/>
          <w:sz w:val="20"/>
          <w:szCs w:val="20"/>
        </w:rPr>
      </w:pPr>
      <w:ins w:id="8350" w:author="Algirdas" w:date="2014-05-01T18:03:00Z">
        <w:del w:id="8351" w:author="User" w:date="2014-05-10T19:35:00Z">
          <w:r w:rsidRPr="0049622D" w:rsidDel="009F0C45">
            <w:rPr>
              <w:rFonts w:ascii="Courier New" w:hAnsi="Courier New" w:cs="Courier New"/>
              <w:sz w:val="20"/>
              <w:szCs w:val="20"/>
            </w:rPr>
            <w:delText>unsigned int GoodPacks = 0;</w:delText>
          </w:r>
        </w:del>
      </w:ins>
    </w:p>
    <w:p w14:paraId="77116F06" w14:textId="2C59F6D3" w:rsidR="001A18E3" w:rsidRPr="0049622D" w:rsidDel="009F0C45" w:rsidRDefault="001A18E3" w:rsidP="001A18E3">
      <w:pPr>
        <w:rPr>
          <w:ins w:id="8352" w:author="Algirdas" w:date="2014-05-01T18:03:00Z"/>
          <w:del w:id="8353" w:author="User" w:date="2014-05-10T19:35:00Z"/>
          <w:rFonts w:ascii="Courier New" w:hAnsi="Courier New" w:cs="Courier New"/>
          <w:sz w:val="20"/>
          <w:szCs w:val="20"/>
        </w:rPr>
      </w:pPr>
      <w:ins w:id="8354" w:author="Algirdas" w:date="2014-05-01T18:03:00Z">
        <w:del w:id="8355" w:author="User" w:date="2014-05-10T19:35:00Z">
          <w:r w:rsidRPr="0049622D" w:rsidDel="009F0C45">
            <w:rPr>
              <w:rFonts w:ascii="Courier New" w:hAnsi="Courier New" w:cs="Courier New"/>
              <w:sz w:val="20"/>
              <w:szCs w:val="20"/>
            </w:rPr>
            <w:delText xml:space="preserve">volatile uint16_t * </w:delText>
          </w:r>
          <w:r w:rsidDel="009F0C45">
            <w:rPr>
              <w:rFonts w:ascii="Courier New" w:hAnsi="Courier New" w:cs="Courier New"/>
              <w:sz w:val="20"/>
              <w:szCs w:val="20"/>
            </w:rPr>
            <w:delText>ref; // ref - signalas kurio atz</w:delText>
          </w:r>
          <w:r w:rsidRPr="0049622D" w:rsidDel="009F0C45">
            <w:rPr>
              <w:rFonts w:ascii="Courier New" w:hAnsi="Courier New" w:cs="Courier New"/>
              <w:sz w:val="20"/>
              <w:szCs w:val="20"/>
            </w:rPr>
            <w:delText>vilgiu bus koreli</w:delText>
          </w:r>
          <w:r w:rsidDel="009F0C45">
            <w:rPr>
              <w:rFonts w:ascii="Courier New" w:hAnsi="Courier New" w:cs="Courier New"/>
              <w:sz w:val="20"/>
              <w:szCs w:val="20"/>
            </w:rPr>
            <w:delText>uo</w:delText>
          </w:r>
          <w:r w:rsidRPr="0049622D" w:rsidDel="009F0C45">
            <w:rPr>
              <w:rFonts w:ascii="Courier New" w:hAnsi="Courier New" w:cs="Courier New"/>
              <w:sz w:val="20"/>
              <w:szCs w:val="20"/>
            </w:rPr>
            <w:delText>ja</w:delText>
          </w:r>
          <w:r w:rsidDel="009F0C45">
            <w:rPr>
              <w:rFonts w:ascii="Courier New" w:hAnsi="Courier New" w:cs="Courier New"/>
              <w:sz w:val="20"/>
              <w:szCs w:val="20"/>
            </w:rPr>
            <w:delText>ma</w:delText>
          </w:r>
        </w:del>
      </w:ins>
    </w:p>
    <w:p w14:paraId="72DD302A" w14:textId="125EC38A" w:rsidR="001A18E3" w:rsidRPr="0049622D" w:rsidDel="009F0C45" w:rsidRDefault="001A18E3" w:rsidP="001A18E3">
      <w:pPr>
        <w:rPr>
          <w:ins w:id="8356" w:author="Algirdas" w:date="2014-05-01T18:03:00Z"/>
          <w:del w:id="8357" w:author="User" w:date="2014-05-10T19:35:00Z"/>
          <w:rFonts w:ascii="Courier New" w:hAnsi="Courier New" w:cs="Courier New"/>
          <w:sz w:val="20"/>
          <w:szCs w:val="20"/>
        </w:rPr>
      </w:pPr>
      <w:ins w:id="8358" w:author="Algirdas" w:date="2014-05-01T18:03:00Z">
        <w:del w:id="8359" w:author="User" w:date="2014-05-10T19:35:00Z">
          <w:r w:rsidRPr="0049622D" w:rsidDel="009F0C45">
            <w:rPr>
              <w:rFonts w:ascii="Courier New" w:hAnsi="Courier New" w:cs="Courier New"/>
              <w:sz w:val="20"/>
              <w:szCs w:val="20"/>
            </w:rPr>
            <w:delText>#endif</w:delText>
          </w:r>
        </w:del>
      </w:ins>
    </w:p>
    <w:p w14:paraId="2A8DA62F" w14:textId="19D94536" w:rsidR="001A18E3" w:rsidRPr="0049622D" w:rsidDel="009F0C45" w:rsidRDefault="001A18E3" w:rsidP="001A18E3">
      <w:pPr>
        <w:rPr>
          <w:ins w:id="8360" w:author="Algirdas" w:date="2014-05-01T18:03:00Z"/>
          <w:del w:id="8361" w:author="User" w:date="2014-05-10T19:35:00Z"/>
          <w:rFonts w:ascii="Courier New" w:hAnsi="Courier New" w:cs="Courier New"/>
          <w:sz w:val="20"/>
          <w:szCs w:val="20"/>
        </w:rPr>
      </w:pPr>
      <w:ins w:id="8362" w:author="Algirdas" w:date="2014-05-01T18:03:00Z">
        <w:del w:id="8363" w:author="User" w:date="2014-05-10T19:35:00Z">
          <w:r w:rsidRPr="0049622D" w:rsidDel="009F0C45">
            <w:rPr>
              <w:rFonts w:ascii="Courier New" w:hAnsi="Courier New" w:cs="Courier New"/>
              <w:sz w:val="20"/>
              <w:szCs w:val="20"/>
            </w:rPr>
            <w:delText>volatile uint16_t * meas; // eilinis pamatuotas signalas</w:delText>
          </w:r>
          <w:r w:rsidDel="009F0C45">
            <w:rPr>
              <w:rFonts w:ascii="Courier New" w:hAnsi="Courier New" w:cs="Courier New"/>
              <w:sz w:val="20"/>
              <w:szCs w:val="20"/>
            </w:rPr>
            <w:delText>, kuris bus koreliuojamas</w:delText>
          </w:r>
        </w:del>
      </w:ins>
    </w:p>
    <w:p w14:paraId="172D1458" w14:textId="3F40F053" w:rsidR="001A18E3" w:rsidRPr="0049622D" w:rsidDel="009F0C45" w:rsidRDefault="001A18E3" w:rsidP="001A18E3">
      <w:pPr>
        <w:rPr>
          <w:ins w:id="8364" w:author="Algirdas" w:date="2014-05-01T18:03:00Z"/>
          <w:del w:id="8365" w:author="User" w:date="2014-05-10T19:35:00Z"/>
          <w:rFonts w:ascii="Courier New" w:hAnsi="Courier New" w:cs="Courier New"/>
          <w:sz w:val="20"/>
          <w:szCs w:val="20"/>
        </w:rPr>
      </w:pPr>
      <w:ins w:id="8366" w:author="Algirdas" w:date="2014-05-01T18:03:00Z">
        <w:del w:id="8367" w:author="User" w:date="2014-05-10T19:35:00Z">
          <w:r w:rsidRPr="0049622D" w:rsidDel="009F0C45">
            <w:rPr>
              <w:rFonts w:ascii="Courier New" w:hAnsi="Courier New" w:cs="Courier New"/>
              <w:sz w:val="20"/>
              <w:szCs w:val="20"/>
            </w:rPr>
            <w:delText>uint16_t dataToIgnore = 30; //Ignoruojama 30 16-bitu reiksmiu</w:delText>
          </w:r>
        </w:del>
      </w:ins>
    </w:p>
    <w:p w14:paraId="37724172" w14:textId="39507379" w:rsidR="001A18E3" w:rsidRPr="0049622D" w:rsidDel="009F0C45" w:rsidRDefault="001A18E3" w:rsidP="001A18E3">
      <w:pPr>
        <w:rPr>
          <w:ins w:id="8368" w:author="Algirdas" w:date="2014-05-01T18:03:00Z"/>
          <w:del w:id="8369" w:author="User" w:date="2014-05-10T19:35:00Z"/>
          <w:rFonts w:ascii="Courier New" w:hAnsi="Courier New" w:cs="Courier New"/>
          <w:sz w:val="20"/>
          <w:szCs w:val="20"/>
        </w:rPr>
      </w:pPr>
      <w:ins w:id="8370" w:author="Algirdas" w:date="2014-05-01T18:03:00Z">
        <w:del w:id="8371" w:author="User" w:date="2014-05-10T19:35:00Z">
          <w:r w:rsidRPr="0049622D" w:rsidDel="009F0C45">
            <w:rPr>
              <w:rFonts w:ascii="Courier New" w:hAnsi="Courier New" w:cs="Courier New"/>
              <w:sz w:val="20"/>
              <w:szCs w:val="20"/>
            </w:rPr>
            <w:delText>int dataToSendLen;</w:delText>
          </w:r>
        </w:del>
      </w:ins>
    </w:p>
    <w:p w14:paraId="35458536" w14:textId="5E6AC232" w:rsidR="001A18E3" w:rsidRPr="0049622D" w:rsidDel="009F0C45" w:rsidRDefault="001A18E3" w:rsidP="001A18E3">
      <w:pPr>
        <w:rPr>
          <w:ins w:id="8372" w:author="Algirdas" w:date="2014-05-01T18:03:00Z"/>
          <w:del w:id="8373" w:author="User" w:date="2014-05-10T19:35:00Z"/>
          <w:rFonts w:ascii="Courier New" w:hAnsi="Courier New" w:cs="Courier New"/>
          <w:sz w:val="20"/>
          <w:szCs w:val="20"/>
        </w:rPr>
      </w:pPr>
      <w:ins w:id="8374" w:author="Algirdas" w:date="2014-05-01T18:03:00Z">
        <w:del w:id="8375" w:author="User" w:date="2014-05-10T19:35:00Z">
          <w:r w:rsidRPr="0049622D" w:rsidDel="009F0C45">
            <w:rPr>
              <w:rFonts w:ascii="Courier New" w:hAnsi="Courier New" w:cs="Courier New"/>
              <w:sz w:val="20"/>
              <w:szCs w:val="20"/>
            </w:rPr>
            <w:delText>#ifdef MEASURE_EXECUTION_TIME</w:delText>
          </w:r>
        </w:del>
      </w:ins>
    </w:p>
    <w:p w14:paraId="47143771" w14:textId="40A8DED1" w:rsidR="001A18E3" w:rsidRPr="0049622D" w:rsidDel="009F0C45" w:rsidRDefault="001A18E3" w:rsidP="001A18E3">
      <w:pPr>
        <w:rPr>
          <w:ins w:id="8376" w:author="Algirdas" w:date="2014-05-01T18:03:00Z"/>
          <w:del w:id="8377" w:author="User" w:date="2014-05-10T19:35:00Z"/>
          <w:rFonts w:ascii="Courier New" w:hAnsi="Courier New" w:cs="Courier New"/>
          <w:sz w:val="20"/>
          <w:szCs w:val="20"/>
        </w:rPr>
      </w:pPr>
      <w:ins w:id="8378" w:author="Algirdas" w:date="2014-05-01T18:03:00Z">
        <w:del w:id="8379" w:author="User" w:date="2014-05-10T19:35:00Z">
          <w:r w:rsidRPr="0049622D" w:rsidDel="009F0C45">
            <w:rPr>
              <w:rFonts w:ascii="Courier New" w:hAnsi="Courier New" w:cs="Courier New"/>
              <w:sz w:val="20"/>
              <w:szCs w:val="20"/>
            </w:rPr>
            <w:delText>volatile long double timStdCor = 0.0L;</w:delText>
          </w:r>
        </w:del>
      </w:ins>
    </w:p>
    <w:p w14:paraId="6D9FC72F" w14:textId="2978CBEC" w:rsidR="001A18E3" w:rsidRPr="0049622D" w:rsidDel="009F0C45" w:rsidRDefault="001A18E3" w:rsidP="001A18E3">
      <w:pPr>
        <w:rPr>
          <w:ins w:id="8380" w:author="Algirdas" w:date="2014-05-01T18:03:00Z"/>
          <w:del w:id="8381" w:author="User" w:date="2014-05-10T19:35:00Z"/>
          <w:rFonts w:ascii="Courier New" w:hAnsi="Courier New" w:cs="Courier New"/>
          <w:sz w:val="20"/>
          <w:szCs w:val="20"/>
        </w:rPr>
      </w:pPr>
      <w:ins w:id="8382" w:author="Algirdas" w:date="2014-05-01T18:03:00Z">
        <w:del w:id="8383" w:author="User" w:date="2014-05-10T19:35:00Z">
          <w:r w:rsidRPr="0049622D" w:rsidDel="009F0C45">
            <w:rPr>
              <w:rFonts w:ascii="Courier New" w:hAnsi="Courier New" w:cs="Courier New"/>
              <w:sz w:val="20"/>
              <w:szCs w:val="20"/>
            </w:rPr>
            <w:delText>#endif</w:delText>
          </w:r>
        </w:del>
      </w:ins>
    </w:p>
    <w:p w14:paraId="25A94DD0" w14:textId="1A33E7F7" w:rsidR="001A18E3" w:rsidRPr="0049622D" w:rsidDel="009F0C45" w:rsidRDefault="001A18E3" w:rsidP="001A18E3">
      <w:pPr>
        <w:rPr>
          <w:ins w:id="8384" w:author="Algirdas" w:date="2014-05-01T18:03:00Z"/>
          <w:del w:id="8385" w:author="User" w:date="2014-05-10T19:35:00Z"/>
          <w:rFonts w:ascii="Courier New" w:hAnsi="Courier New" w:cs="Courier New"/>
          <w:sz w:val="20"/>
          <w:szCs w:val="20"/>
        </w:rPr>
      </w:pPr>
      <w:ins w:id="8386" w:author="Algirdas" w:date="2014-05-01T18:03:00Z">
        <w:del w:id="8387" w:author="User" w:date="2014-05-10T19:35:00Z">
          <w:r w:rsidRPr="0049622D" w:rsidDel="009F0C45">
            <w:rPr>
              <w:rFonts w:ascii="Courier New" w:hAnsi="Courier New" w:cs="Courier New"/>
              <w:sz w:val="20"/>
              <w:szCs w:val="20"/>
            </w:rPr>
            <w:delText>uint16_t maxi;</w:delText>
          </w:r>
        </w:del>
      </w:ins>
    </w:p>
    <w:p w14:paraId="6B1AE23A" w14:textId="1CB6049D" w:rsidR="001A18E3" w:rsidRPr="0049622D" w:rsidDel="009F0C45" w:rsidRDefault="001A18E3" w:rsidP="001A18E3">
      <w:pPr>
        <w:rPr>
          <w:ins w:id="8388" w:author="Algirdas" w:date="2014-05-01T18:03:00Z"/>
          <w:del w:id="8389" w:author="User" w:date="2014-05-10T19:35:00Z"/>
          <w:rFonts w:ascii="Courier New" w:hAnsi="Courier New" w:cs="Courier New"/>
          <w:sz w:val="20"/>
          <w:szCs w:val="20"/>
        </w:rPr>
      </w:pPr>
      <w:ins w:id="8390" w:author="Algirdas" w:date="2014-05-01T18:03:00Z">
        <w:del w:id="8391" w:author="User" w:date="2014-05-10T19:35:00Z">
          <w:r w:rsidRPr="0049622D" w:rsidDel="009F0C45">
            <w:rPr>
              <w:rFonts w:ascii="Courier New" w:hAnsi="Courier New" w:cs="Courier New"/>
              <w:sz w:val="20"/>
              <w:szCs w:val="20"/>
            </w:rPr>
            <w:delText>uint16_t cor_cnt = 0;</w:delText>
          </w:r>
        </w:del>
      </w:ins>
    </w:p>
    <w:p w14:paraId="0165B7B8" w14:textId="0DDBCCEF" w:rsidR="001A18E3" w:rsidRPr="0049622D" w:rsidDel="009F0C45" w:rsidRDefault="001A18E3" w:rsidP="001A18E3">
      <w:pPr>
        <w:rPr>
          <w:ins w:id="8392" w:author="Algirdas" w:date="2014-05-01T18:03:00Z"/>
          <w:del w:id="8393" w:author="User" w:date="2014-05-10T19:35:00Z"/>
          <w:rFonts w:ascii="Courier New" w:hAnsi="Courier New" w:cs="Courier New"/>
          <w:sz w:val="20"/>
          <w:szCs w:val="20"/>
        </w:rPr>
      </w:pPr>
      <w:ins w:id="8394" w:author="Algirdas" w:date="2014-05-01T18:03:00Z">
        <w:del w:id="8395" w:author="User" w:date="2014-05-10T19:35:00Z">
          <w:r w:rsidRPr="0049622D" w:rsidDel="009F0C45">
            <w:rPr>
              <w:rFonts w:ascii="Courier New" w:hAnsi="Courier New" w:cs="Courier New"/>
              <w:sz w:val="20"/>
              <w:szCs w:val="20"/>
            </w:rPr>
            <w:delText>#ifdef SEND_DIAG_TO_PC</w:delText>
          </w:r>
        </w:del>
      </w:ins>
    </w:p>
    <w:p w14:paraId="3645D002" w14:textId="4451B4C1" w:rsidR="001A18E3" w:rsidRPr="0049622D" w:rsidDel="009F0C45" w:rsidRDefault="001A18E3" w:rsidP="001A18E3">
      <w:pPr>
        <w:rPr>
          <w:ins w:id="8396" w:author="Algirdas" w:date="2014-05-01T18:03:00Z"/>
          <w:del w:id="8397" w:author="User" w:date="2014-05-10T19:35:00Z"/>
          <w:rFonts w:ascii="Courier New" w:hAnsi="Courier New" w:cs="Courier New"/>
          <w:sz w:val="20"/>
          <w:szCs w:val="20"/>
        </w:rPr>
      </w:pPr>
      <w:ins w:id="8398" w:author="Algirdas" w:date="2014-05-01T18:03:00Z">
        <w:del w:id="8399" w:author="User" w:date="2014-05-10T19:35:00Z">
          <w:r w:rsidRPr="0049622D" w:rsidDel="009F0C45">
            <w:rPr>
              <w:rFonts w:ascii="Courier New" w:hAnsi="Courier New" w:cs="Courier New"/>
              <w:sz w:val="20"/>
              <w:szCs w:val="20"/>
            </w:rPr>
            <w:delText>char  dmsg[80];</w:delText>
          </w:r>
        </w:del>
      </w:ins>
    </w:p>
    <w:p w14:paraId="2F499F1E" w14:textId="0D903858" w:rsidR="001A18E3" w:rsidRPr="0049622D" w:rsidDel="009F0C45" w:rsidRDefault="001A18E3" w:rsidP="001A18E3">
      <w:pPr>
        <w:rPr>
          <w:ins w:id="8400" w:author="Algirdas" w:date="2014-05-01T18:03:00Z"/>
          <w:del w:id="8401" w:author="User" w:date="2014-05-10T19:35:00Z"/>
          <w:rFonts w:ascii="Courier New" w:hAnsi="Courier New" w:cs="Courier New"/>
          <w:sz w:val="20"/>
          <w:szCs w:val="20"/>
        </w:rPr>
      </w:pPr>
      <w:ins w:id="8402" w:author="Algirdas" w:date="2014-05-01T18:03:00Z">
        <w:del w:id="8403" w:author="User" w:date="2014-05-10T19:35:00Z">
          <w:r w:rsidRPr="0049622D" w:rsidDel="009F0C45">
            <w:rPr>
              <w:rFonts w:ascii="Courier New" w:hAnsi="Courier New" w:cs="Courier New"/>
              <w:sz w:val="20"/>
              <w:szCs w:val="20"/>
            </w:rPr>
            <w:delText>#endif</w:delText>
          </w:r>
        </w:del>
      </w:ins>
    </w:p>
    <w:p w14:paraId="3669FE4B" w14:textId="70CE2E7B" w:rsidR="001A18E3" w:rsidRPr="0049622D" w:rsidDel="009F0C45" w:rsidRDefault="001A18E3" w:rsidP="001A18E3">
      <w:pPr>
        <w:rPr>
          <w:ins w:id="8404" w:author="Algirdas" w:date="2014-05-01T18:03:00Z"/>
          <w:del w:id="8405" w:author="User" w:date="2014-05-10T19:35:00Z"/>
          <w:rFonts w:ascii="Courier New" w:hAnsi="Courier New" w:cs="Courier New"/>
          <w:sz w:val="20"/>
          <w:szCs w:val="20"/>
        </w:rPr>
      </w:pPr>
    </w:p>
    <w:p w14:paraId="1B4D4629" w14:textId="450C219E" w:rsidR="001A18E3" w:rsidDel="009F0C45" w:rsidRDefault="001A18E3" w:rsidP="001A18E3">
      <w:pPr>
        <w:rPr>
          <w:ins w:id="8406" w:author="Algirdas" w:date="2014-05-01T18:03:00Z"/>
          <w:del w:id="8407" w:author="User" w:date="2014-05-10T19:35:00Z"/>
          <w:rFonts w:ascii="Courier New" w:hAnsi="Courier New" w:cs="Courier New"/>
          <w:sz w:val="20"/>
          <w:szCs w:val="20"/>
        </w:rPr>
      </w:pPr>
      <w:bookmarkStart w:id="8408" w:name="OLE_LINK34"/>
      <w:bookmarkStart w:id="8409" w:name="OLE_LINK35"/>
      <w:bookmarkStart w:id="8410" w:name="OLE_LINK36"/>
      <w:ins w:id="8411" w:author="Algirdas" w:date="2014-05-01T18:03:00Z">
        <w:del w:id="8412" w:author="User" w:date="2014-05-10T19:35:00Z">
          <w:r w:rsidDel="009F0C45">
            <w:rPr>
              <w:rFonts w:ascii="Courier New" w:hAnsi="Courier New" w:cs="Courier New"/>
              <w:sz w:val="20"/>
              <w:szCs w:val="20"/>
            </w:rPr>
            <w:delText>/</w:delText>
          </w:r>
        </w:del>
      </w:ins>
      <w:ins w:id="8413" w:author="Algirdas" w:date="2014-05-01T18:09:00Z">
        <w:del w:id="8414" w:author="User" w:date="2014-05-10T19:35:00Z">
          <w:r w:rsidR="006976E7" w:rsidDel="009F0C45">
            <w:rPr>
              <w:rFonts w:ascii="Courier New" w:hAnsi="Courier New" w:cs="Courier New"/>
              <w:sz w:val="20"/>
              <w:szCs w:val="20"/>
            </w:rPr>
            <w:delText>*</w:delText>
          </w:r>
        </w:del>
      </w:ins>
      <w:ins w:id="8415" w:author="Algirdas" w:date="2014-05-01T18:03:00Z">
        <w:del w:id="8416" w:author="User" w:date="2014-05-10T19:35:00Z">
          <w:r w:rsidDel="009F0C45">
            <w:rPr>
              <w:rFonts w:ascii="Courier New" w:hAnsi="Courier New" w:cs="Courier New"/>
              <w:sz w:val="20"/>
              <w:szCs w:val="20"/>
            </w:rPr>
            <w:delText>**************************************************************************</w:delText>
          </w:r>
        </w:del>
      </w:ins>
    </w:p>
    <w:p w14:paraId="7E894E3C" w14:textId="7D7293D2" w:rsidR="001A18E3" w:rsidDel="009F0C45" w:rsidRDefault="001A18E3" w:rsidP="001A18E3">
      <w:pPr>
        <w:jc w:val="center"/>
        <w:rPr>
          <w:ins w:id="8417" w:author="Algirdas" w:date="2014-05-01T18:03:00Z"/>
          <w:del w:id="8418" w:author="User" w:date="2014-05-10T19:35:00Z"/>
          <w:rFonts w:ascii="Courier New" w:hAnsi="Courier New" w:cs="Courier New"/>
          <w:sz w:val="20"/>
          <w:szCs w:val="20"/>
        </w:rPr>
      </w:pPr>
      <w:ins w:id="8419" w:author="Algirdas" w:date="2014-05-01T18:03:00Z">
        <w:del w:id="8420" w:author="User" w:date="2014-05-10T19:35:00Z">
          <w:r w:rsidDel="009F0C45">
            <w:rPr>
              <w:rFonts w:ascii="Courier New" w:hAnsi="Courier New" w:cs="Courier New"/>
              <w:sz w:val="20"/>
              <w:szCs w:val="20"/>
            </w:rPr>
            <w:delText>Pagrindinis atstumo skaiciavimu ir spartos matavimu metodas</w:delText>
          </w:r>
        </w:del>
      </w:ins>
    </w:p>
    <w:p w14:paraId="748B4E9A" w14:textId="5418732D" w:rsidR="001A18E3" w:rsidDel="009F0C45" w:rsidRDefault="001A18E3" w:rsidP="001A18E3">
      <w:pPr>
        <w:rPr>
          <w:ins w:id="8421" w:author="Algirdas" w:date="2014-05-01T18:03:00Z"/>
          <w:del w:id="8422" w:author="User" w:date="2014-05-10T19:35:00Z"/>
          <w:rFonts w:ascii="Courier New" w:hAnsi="Courier New" w:cs="Courier New"/>
          <w:sz w:val="20"/>
          <w:szCs w:val="20"/>
        </w:rPr>
      </w:pPr>
      <w:ins w:id="8423" w:author="Algirdas" w:date="2014-05-01T18:03:00Z">
        <w:del w:id="8424" w:author="User" w:date="2014-05-10T19:35:00Z">
          <w:r w:rsidDel="009F0C45">
            <w:rPr>
              <w:rFonts w:ascii="Courier New" w:hAnsi="Courier New" w:cs="Courier New"/>
              <w:sz w:val="20"/>
              <w:szCs w:val="20"/>
            </w:rPr>
            <w:delText>***************************************************************************/</w:delText>
          </w:r>
        </w:del>
      </w:ins>
    </w:p>
    <w:bookmarkEnd w:id="8408"/>
    <w:bookmarkEnd w:id="8409"/>
    <w:bookmarkEnd w:id="8410"/>
    <w:p w14:paraId="1F535F10" w14:textId="490762B5" w:rsidR="001A18E3" w:rsidRPr="0049622D" w:rsidDel="009F0C45" w:rsidRDefault="001A18E3" w:rsidP="001A18E3">
      <w:pPr>
        <w:rPr>
          <w:ins w:id="8425" w:author="Algirdas" w:date="2014-05-01T18:03:00Z"/>
          <w:del w:id="8426" w:author="User" w:date="2014-05-10T19:35:00Z"/>
          <w:rFonts w:ascii="Courier New" w:hAnsi="Courier New" w:cs="Courier New"/>
          <w:sz w:val="20"/>
          <w:szCs w:val="20"/>
        </w:rPr>
      </w:pPr>
      <w:ins w:id="8427" w:author="Algirdas" w:date="2014-05-01T18:03:00Z">
        <w:del w:id="8428" w:author="User" w:date="2014-05-10T19:35:00Z">
          <w:r w:rsidRPr="0049622D" w:rsidDel="009F0C45">
            <w:rPr>
              <w:rFonts w:ascii="Courier New" w:hAnsi="Courier New" w:cs="Courier New"/>
              <w:sz w:val="20"/>
              <w:szCs w:val="20"/>
            </w:rPr>
            <w:delText>void proccessData(Data_t * DataBlock) {</w:delText>
          </w:r>
        </w:del>
      </w:ins>
    </w:p>
    <w:p w14:paraId="5C7298B1" w14:textId="3B62A008" w:rsidR="001A18E3" w:rsidRPr="0049622D" w:rsidDel="009F0C45" w:rsidRDefault="001A18E3" w:rsidP="001A18E3">
      <w:pPr>
        <w:rPr>
          <w:ins w:id="8429" w:author="Algirdas" w:date="2014-05-01T18:03:00Z"/>
          <w:del w:id="8430" w:author="User" w:date="2014-05-10T19:35:00Z"/>
          <w:rFonts w:ascii="Courier New" w:hAnsi="Courier New" w:cs="Courier New"/>
          <w:sz w:val="20"/>
          <w:szCs w:val="20"/>
        </w:rPr>
      </w:pPr>
    </w:p>
    <w:p w14:paraId="33589AC3" w14:textId="51A22A6C" w:rsidR="001A18E3" w:rsidRPr="0049622D" w:rsidDel="009F0C45" w:rsidRDefault="001A18E3" w:rsidP="001A18E3">
      <w:pPr>
        <w:rPr>
          <w:ins w:id="8431" w:author="Algirdas" w:date="2014-05-01T18:03:00Z"/>
          <w:del w:id="8432" w:author="User" w:date="2014-05-10T19:35:00Z"/>
          <w:rFonts w:ascii="Courier New" w:hAnsi="Courier New" w:cs="Courier New"/>
          <w:sz w:val="20"/>
          <w:szCs w:val="20"/>
        </w:rPr>
      </w:pPr>
      <w:ins w:id="8433" w:author="Algirdas" w:date="2014-05-01T18:03:00Z">
        <w:del w:id="8434" w:author="User" w:date="2014-05-10T19:35:00Z">
          <w:r w:rsidRPr="0049622D" w:rsidDel="009F0C45">
            <w:rPr>
              <w:rFonts w:ascii="Courier New" w:hAnsi="Courier New" w:cs="Courier New"/>
              <w:sz w:val="20"/>
              <w:szCs w:val="20"/>
            </w:rPr>
            <w:delText>#ifdef NO_AUTOCORRELATION</w:delText>
          </w:r>
        </w:del>
      </w:ins>
    </w:p>
    <w:p w14:paraId="69360A39" w14:textId="55425111" w:rsidR="001A18E3" w:rsidRPr="0049622D" w:rsidDel="009F0C45" w:rsidRDefault="001A18E3" w:rsidP="001A18E3">
      <w:pPr>
        <w:rPr>
          <w:ins w:id="8435" w:author="Algirdas" w:date="2014-05-01T18:03:00Z"/>
          <w:del w:id="8436" w:author="User" w:date="2014-05-10T19:35:00Z"/>
          <w:rFonts w:ascii="Courier New" w:hAnsi="Courier New" w:cs="Courier New"/>
          <w:sz w:val="20"/>
          <w:szCs w:val="20"/>
        </w:rPr>
      </w:pPr>
      <w:ins w:id="8437" w:author="Algirdas" w:date="2014-05-01T18:03:00Z">
        <w:del w:id="8438" w:author="User" w:date="2014-05-10T19:35:00Z">
          <w:r w:rsidRPr="0049622D" w:rsidDel="009F0C45">
            <w:rPr>
              <w:rFonts w:ascii="Courier New" w:hAnsi="Courier New" w:cs="Courier New"/>
              <w:sz w:val="20"/>
              <w:szCs w:val="20"/>
            </w:rPr>
            <w:delText xml:space="preserve">    GoodPacks++;</w:delText>
          </w:r>
        </w:del>
      </w:ins>
    </w:p>
    <w:p w14:paraId="59330F50" w14:textId="6C2CDF3A" w:rsidR="001A18E3" w:rsidRPr="0049622D" w:rsidDel="009F0C45" w:rsidRDefault="001A18E3" w:rsidP="001A18E3">
      <w:pPr>
        <w:rPr>
          <w:ins w:id="8439" w:author="Algirdas" w:date="2014-05-01T18:03:00Z"/>
          <w:del w:id="8440" w:author="User" w:date="2014-05-10T19:35:00Z"/>
          <w:rFonts w:ascii="Courier New" w:hAnsi="Courier New" w:cs="Courier New"/>
          <w:sz w:val="20"/>
          <w:szCs w:val="20"/>
        </w:rPr>
      </w:pPr>
      <w:ins w:id="8441" w:author="Algirdas" w:date="2014-05-01T18:03:00Z">
        <w:del w:id="8442" w:author="User" w:date="2014-05-10T19:35:00Z">
          <w:r w:rsidRPr="0049622D" w:rsidDel="009F0C45">
            <w:rPr>
              <w:rFonts w:ascii="Courier New" w:hAnsi="Courier New" w:cs="Courier New"/>
              <w:sz w:val="20"/>
              <w:szCs w:val="20"/>
            </w:rPr>
            <w:delText xml:space="preserve">    if (GoodPacks==1){</w:delText>
          </w:r>
        </w:del>
      </w:ins>
    </w:p>
    <w:p w14:paraId="16DF4B67" w14:textId="107C9D0C" w:rsidR="001A18E3" w:rsidRPr="0049622D" w:rsidDel="009F0C45" w:rsidRDefault="001A18E3" w:rsidP="001A18E3">
      <w:pPr>
        <w:rPr>
          <w:ins w:id="8443" w:author="Algirdas" w:date="2014-05-01T18:03:00Z"/>
          <w:del w:id="8444" w:author="User" w:date="2014-05-10T19:35:00Z"/>
          <w:rFonts w:ascii="Courier New" w:hAnsi="Courier New" w:cs="Courier New"/>
          <w:sz w:val="20"/>
          <w:szCs w:val="20"/>
        </w:rPr>
      </w:pPr>
      <w:ins w:id="8445" w:author="Algirdas" w:date="2014-05-01T18:03:00Z">
        <w:del w:id="8446" w:author="User" w:date="2014-05-10T19:35:00Z">
          <w:r w:rsidRPr="0049622D" w:rsidDel="009F0C45">
            <w:rPr>
              <w:rFonts w:ascii="Courier New" w:hAnsi="Courier New" w:cs="Courier New"/>
              <w:sz w:val="20"/>
              <w:szCs w:val="20"/>
            </w:rPr>
            <w:delText xml:space="preserve">        // Paimti reference signalo paketa ref:</w:delText>
          </w:r>
        </w:del>
      </w:ins>
    </w:p>
    <w:p w14:paraId="0F5C7202" w14:textId="17A19B45" w:rsidR="001A18E3" w:rsidRPr="0049622D" w:rsidDel="009F0C45" w:rsidRDefault="001A18E3" w:rsidP="001A18E3">
      <w:pPr>
        <w:rPr>
          <w:ins w:id="8447" w:author="Algirdas" w:date="2014-05-01T18:03:00Z"/>
          <w:del w:id="8448" w:author="User" w:date="2014-05-10T19:35:00Z"/>
          <w:rFonts w:ascii="Courier New" w:hAnsi="Courier New" w:cs="Courier New"/>
          <w:sz w:val="20"/>
          <w:szCs w:val="20"/>
        </w:rPr>
      </w:pPr>
      <w:ins w:id="8449" w:author="Algirdas" w:date="2014-05-01T18:03:00Z">
        <w:del w:id="8450" w:author="User" w:date="2014-05-10T19:35:00Z">
          <w:r w:rsidRPr="0049622D" w:rsidDel="009F0C45">
            <w:rPr>
              <w:rFonts w:ascii="Courier New" w:hAnsi="Courier New" w:cs="Courier New"/>
              <w:sz w:val="20"/>
              <w:szCs w:val="20"/>
            </w:rPr>
            <w:delText xml:space="preserve">        ref = DataBlock-&gt;intData;</w:delText>
          </w:r>
        </w:del>
      </w:ins>
    </w:p>
    <w:p w14:paraId="688E640E" w14:textId="2DCE6B9A" w:rsidR="001A18E3" w:rsidRPr="0049622D" w:rsidDel="009F0C45" w:rsidRDefault="001A18E3" w:rsidP="001A18E3">
      <w:pPr>
        <w:rPr>
          <w:ins w:id="8451" w:author="Algirdas" w:date="2014-05-01T18:03:00Z"/>
          <w:del w:id="8452" w:author="User" w:date="2014-05-10T19:35:00Z"/>
          <w:rFonts w:ascii="Courier New" w:hAnsi="Courier New" w:cs="Courier New"/>
          <w:sz w:val="20"/>
          <w:szCs w:val="20"/>
        </w:rPr>
      </w:pPr>
      <w:ins w:id="8453" w:author="Algirdas" w:date="2014-05-01T18:03:00Z">
        <w:del w:id="8454" w:author="User" w:date="2014-05-10T19:35:00Z">
          <w:r w:rsidRPr="0049622D" w:rsidDel="009F0C45">
            <w:rPr>
              <w:rFonts w:ascii="Courier New" w:hAnsi="Courier New" w:cs="Courier New"/>
              <w:sz w:val="20"/>
              <w:szCs w:val="20"/>
            </w:rPr>
            <w:delText xml:space="preserve">        ref = ref + dataToIgnore;</w:delText>
          </w:r>
        </w:del>
      </w:ins>
    </w:p>
    <w:p w14:paraId="39A1692B" w14:textId="6302BC00" w:rsidR="001A18E3" w:rsidRPr="0049622D" w:rsidDel="009F0C45" w:rsidRDefault="001A18E3" w:rsidP="001A18E3">
      <w:pPr>
        <w:rPr>
          <w:ins w:id="8455" w:author="Algirdas" w:date="2014-05-01T18:03:00Z"/>
          <w:del w:id="8456" w:author="User" w:date="2014-05-10T19:35:00Z"/>
          <w:rFonts w:ascii="Courier New" w:hAnsi="Courier New" w:cs="Courier New"/>
          <w:sz w:val="20"/>
          <w:szCs w:val="20"/>
        </w:rPr>
      </w:pPr>
      <w:ins w:id="8457" w:author="Algirdas" w:date="2014-05-01T18:03:00Z">
        <w:del w:id="8458" w:author="User" w:date="2014-05-10T19:35:00Z">
          <w:r w:rsidRPr="0049622D" w:rsidDel="009F0C45">
            <w:rPr>
              <w:rFonts w:ascii="Courier New" w:hAnsi="Courier New" w:cs="Courier New"/>
              <w:sz w:val="20"/>
              <w:szCs w:val="20"/>
            </w:rPr>
            <w:delText xml:space="preserve">        return;</w:delText>
          </w:r>
        </w:del>
      </w:ins>
    </w:p>
    <w:p w14:paraId="004C68AC" w14:textId="7AF329A8" w:rsidR="001A18E3" w:rsidRPr="0049622D" w:rsidDel="009F0C45" w:rsidRDefault="001A18E3" w:rsidP="001A18E3">
      <w:pPr>
        <w:rPr>
          <w:ins w:id="8459" w:author="Algirdas" w:date="2014-05-01T18:03:00Z"/>
          <w:del w:id="8460" w:author="User" w:date="2014-05-10T19:35:00Z"/>
          <w:rFonts w:ascii="Courier New" w:hAnsi="Courier New" w:cs="Courier New"/>
          <w:sz w:val="20"/>
          <w:szCs w:val="20"/>
        </w:rPr>
      </w:pPr>
      <w:ins w:id="8461" w:author="Algirdas" w:date="2014-05-01T18:03:00Z">
        <w:del w:id="8462" w:author="User" w:date="2014-05-10T19:35:00Z">
          <w:r w:rsidRPr="0049622D" w:rsidDel="009F0C45">
            <w:rPr>
              <w:rFonts w:ascii="Courier New" w:hAnsi="Courier New" w:cs="Courier New"/>
              <w:sz w:val="20"/>
              <w:szCs w:val="20"/>
            </w:rPr>
            <w:delText xml:space="preserve">    }else{</w:delText>
          </w:r>
        </w:del>
      </w:ins>
    </w:p>
    <w:p w14:paraId="0E583DFE" w14:textId="5D92142E" w:rsidR="001A18E3" w:rsidRPr="0049622D" w:rsidDel="009F0C45" w:rsidRDefault="001A18E3" w:rsidP="001A18E3">
      <w:pPr>
        <w:rPr>
          <w:ins w:id="8463" w:author="Algirdas" w:date="2014-05-01T18:03:00Z"/>
          <w:del w:id="8464" w:author="User" w:date="2014-05-10T19:35:00Z"/>
          <w:rFonts w:ascii="Courier New" w:hAnsi="Courier New" w:cs="Courier New"/>
          <w:sz w:val="20"/>
          <w:szCs w:val="20"/>
        </w:rPr>
      </w:pPr>
      <w:ins w:id="8465" w:author="Algirdas" w:date="2014-05-01T18:03:00Z">
        <w:del w:id="8466" w:author="User" w:date="2014-05-10T19:35:00Z">
          <w:r w:rsidRPr="0049622D" w:rsidDel="009F0C45">
            <w:rPr>
              <w:rFonts w:ascii="Courier New" w:hAnsi="Courier New" w:cs="Courier New"/>
              <w:sz w:val="20"/>
              <w:szCs w:val="20"/>
            </w:rPr>
            <w:delText>#endif</w:delText>
          </w:r>
        </w:del>
      </w:ins>
    </w:p>
    <w:p w14:paraId="6A4EF2E4" w14:textId="481D162E" w:rsidR="001A18E3" w:rsidRPr="0049622D" w:rsidDel="009F0C45" w:rsidRDefault="001A18E3" w:rsidP="001A18E3">
      <w:pPr>
        <w:rPr>
          <w:ins w:id="8467" w:author="Algirdas" w:date="2014-05-01T18:03:00Z"/>
          <w:del w:id="8468" w:author="User" w:date="2014-05-10T19:35:00Z"/>
          <w:rFonts w:ascii="Courier New" w:hAnsi="Courier New" w:cs="Courier New"/>
          <w:sz w:val="20"/>
          <w:szCs w:val="20"/>
        </w:rPr>
      </w:pPr>
      <w:ins w:id="8469" w:author="Algirdas" w:date="2014-05-01T18:03:00Z">
        <w:del w:id="8470" w:author="User" w:date="2014-05-10T19:35:00Z">
          <w:r w:rsidRPr="0049622D" w:rsidDel="009F0C45">
            <w:rPr>
              <w:rFonts w:ascii="Courier New" w:hAnsi="Courier New" w:cs="Courier New"/>
              <w:sz w:val="20"/>
              <w:szCs w:val="20"/>
            </w:rPr>
            <w:delText xml:space="preserve">        cor_cnt++;  // Koreliavimo skaitliukas</w:delText>
          </w:r>
        </w:del>
      </w:ins>
    </w:p>
    <w:p w14:paraId="71C9172F" w14:textId="1EE8CB03" w:rsidR="001A18E3" w:rsidRPr="0049622D" w:rsidDel="009F0C45" w:rsidRDefault="001A18E3" w:rsidP="001A18E3">
      <w:pPr>
        <w:rPr>
          <w:ins w:id="8471" w:author="Algirdas" w:date="2014-05-01T18:03:00Z"/>
          <w:del w:id="8472" w:author="User" w:date="2014-05-10T19:35:00Z"/>
          <w:rFonts w:ascii="Courier New" w:hAnsi="Courier New" w:cs="Courier New"/>
          <w:sz w:val="20"/>
          <w:szCs w:val="20"/>
        </w:rPr>
      </w:pPr>
      <w:ins w:id="8473" w:author="Algirdas" w:date="2014-05-01T18:03:00Z">
        <w:del w:id="8474" w:author="User" w:date="2014-05-10T19:35:00Z">
          <w:r w:rsidRPr="0049622D" w:rsidDel="009F0C45">
            <w:rPr>
              <w:rFonts w:ascii="Courier New" w:hAnsi="Courier New" w:cs="Courier New"/>
              <w:sz w:val="20"/>
              <w:szCs w:val="20"/>
            </w:rPr>
            <w:delText xml:space="preserve">        // Eilinio matavimo duomenys:</w:delText>
          </w:r>
        </w:del>
      </w:ins>
    </w:p>
    <w:p w14:paraId="4A8B49E1" w14:textId="63C105EF" w:rsidR="001A18E3" w:rsidRPr="0049622D" w:rsidDel="009F0C45" w:rsidRDefault="001A18E3" w:rsidP="001A18E3">
      <w:pPr>
        <w:rPr>
          <w:ins w:id="8475" w:author="Algirdas" w:date="2014-05-01T18:03:00Z"/>
          <w:del w:id="8476" w:author="User" w:date="2014-05-10T19:35:00Z"/>
          <w:rFonts w:ascii="Courier New" w:hAnsi="Courier New" w:cs="Courier New"/>
          <w:sz w:val="20"/>
          <w:szCs w:val="20"/>
        </w:rPr>
      </w:pPr>
      <w:ins w:id="8477" w:author="Algirdas" w:date="2014-05-01T18:03:00Z">
        <w:del w:id="8478" w:author="User" w:date="2014-05-10T19:35:00Z">
          <w:r w:rsidRPr="0049622D" w:rsidDel="009F0C45">
            <w:rPr>
              <w:rFonts w:ascii="Courier New" w:hAnsi="Courier New" w:cs="Courier New"/>
              <w:sz w:val="20"/>
              <w:szCs w:val="20"/>
            </w:rPr>
            <w:delText xml:space="preserve">        meas = DataBlock-&gt;intData;</w:delText>
          </w:r>
        </w:del>
      </w:ins>
    </w:p>
    <w:p w14:paraId="5C9E147A" w14:textId="7F0D857A" w:rsidR="001A18E3" w:rsidRPr="0049622D" w:rsidDel="009F0C45" w:rsidRDefault="001A18E3" w:rsidP="001A18E3">
      <w:pPr>
        <w:rPr>
          <w:ins w:id="8479" w:author="Algirdas" w:date="2014-05-01T18:03:00Z"/>
          <w:del w:id="8480" w:author="User" w:date="2014-05-10T19:35:00Z"/>
          <w:rFonts w:ascii="Courier New" w:hAnsi="Courier New" w:cs="Courier New"/>
          <w:sz w:val="20"/>
          <w:szCs w:val="20"/>
        </w:rPr>
      </w:pPr>
      <w:ins w:id="8481" w:author="Algirdas" w:date="2014-05-01T18:03:00Z">
        <w:del w:id="8482" w:author="User" w:date="2014-05-10T19:35:00Z">
          <w:r w:rsidRPr="0049622D" w:rsidDel="009F0C45">
            <w:rPr>
              <w:rFonts w:ascii="Courier New" w:hAnsi="Courier New" w:cs="Courier New"/>
              <w:sz w:val="20"/>
              <w:szCs w:val="20"/>
            </w:rPr>
            <w:delText xml:space="preserve">        meas = meas + dataToIgnore;</w:delText>
          </w:r>
        </w:del>
      </w:ins>
    </w:p>
    <w:p w14:paraId="3784810F" w14:textId="44C6897D" w:rsidR="001A18E3" w:rsidRPr="0049622D" w:rsidDel="009F0C45" w:rsidRDefault="001A18E3" w:rsidP="001A18E3">
      <w:pPr>
        <w:rPr>
          <w:ins w:id="8483" w:author="Algirdas" w:date="2014-05-01T18:03:00Z"/>
          <w:del w:id="8484" w:author="User" w:date="2014-05-10T19:35:00Z"/>
          <w:rFonts w:ascii="Courier New" w:hAnsi="Courier New" w:cs="Courier New"/>
          <w:sz w:val="20"/>
          <w:szCs w:val="20"/>
        </w:rPr>
      </w:pPr>
      <w:ins w:id="8485" w:author="Algirdas" w:date="2014-05-01T18:03:00Z">
        <w:del w:id="8486" w:author="User" w:date="2014-05-10T19:35:00Z">
          <w:r w:rsidRPr="0049622D" w:rsidDel="009F0C45">
            <w:rPr>
              <w:rFonts w:ascii="Courier New" w:hAnsi="Courier New" w:cs="Courier New"/>
              <w:sz w:val="20"/>
              <w:szCs w:val="20"/>
            </w:rPr>
            <w:delText xml:space="preserve">        maxi = index_of_max_in_array(meas, calcDataLen)+1;</w:delText>
          </w:r>
        </w:del>
      </w:ins>
    </w:p>
    <w:p w14:paraId="7157F623" w14:textId="0F95571B" w:rsidR="001A18E3" w:rsidRPr="0049622D" w:rsidDel="009F0C45" w:rsidRDefault="001A18E3" w:rsidP="001A18E3">
      <w:pPr>
        <w:rPr>
          <w:ins w:id="8487" w:author="Algirdas" w:date="2014-05-01T18:03:00Z"/>
          <w:del w:id="8488" w:author="User" w:date="2014-05-10T19:35:00Z"/>
          <w:rFonts w:ascii="Courier New" w:hAnsi="Courier New" w:cs="Courier New"/>
          <w:sz w:val="20"/>
          <w:szCs w:val="20"/>
        </w:rPr>
      </w:pPr>
    </w:p>
    <w:p w14:paraId="568A86D0" w14:textId="6F3B605A" w:rsidR="001A18E3" w:rsidRPr="0049622D" w:rsidDel="009F0C45" w:rsidRDefault="001A18E3" w:rsidP="001A18E3">
      <w:pPr>
        <w:rPr>
          <w:ins w:id="8489" w:author="Algirdas" w:date="2014-05-01T18:03:00Z"/>
          <w:del w:id="8490" w:author="User" w:date="2014-05-10T19:35:00Z"/>
          <w:rFonts w:ascii="Courier New" w:hAnsi="Courier New" w:cs="Courier New"/>
          <w:sz w:val="20"/>
          <w:szCs w:val="20"/>
        </w:rPr>
      </w:pPr>
      <w:ins w:id="8491" w:author="Algirdas" w:date="2014-05-01T18:03:00Z">
        <w:del w:id="8492" w:author="User" w:date="2014-05-10T19:35:00Z">
          <w:r w:rsidRPr="0049622D" w:rsidDel="009F0C45">
            <w:rPr>
              <w:rFonts w:ascii="Courier New" w:hAnsi="Courier New" w:cs="Courier New"/>
              <w:sz w:val="20"/>
              <w:szCs w:val="20"/>
            </w:rPr>
            <w:delText>#ifdef MEASURE_EXECUTION_TIME</w:delText>
          </w:r>
        </w:del>
      </w:ins>
    </w:p>
    <w:p w14:paraId="1B62BB32" w14:textId="2AD4D669" w:rsidR="001A18E3" w:rsidRPr="0049622D" w:rsidDel="009F0C45" w:rsidRDefault="001A18E3" w:rsidP="001A18E3">
      <w:pPr>
        <w:rPr>
          <w:ins w:id="8493" w:author="Algirdas" w:date="2014-05-01T18:03:00Z"/>
          <w:del w:id="8494" w:author="User" w:date="2014-05-10T19:35:00Z"/>
          <w:rFonts w:ascii="Courier New" w:hAnsi="Courier New" w:cs="Courier New"/>
          <w:sz w:val="20"/>
          <w:szCs w:val="20"/>
        </w:rPr>
      </w:pPr>
      <w:ins w:id="8495" w:author="Algirdas" w:date="2014-05-01T18:03:00Z">
        <w:del w:id="8496" w:author="User" w:date="2014-05-10T19:35:00Z">
          <w:r w:rsidRPr="0049622D" w:rsidDel="009F0C45">
            <w:rPr>
              <w:rFonts w:ascii="Courier New" w:hAnsi="Courier New" w:cs="Courier New"/>
              <w:sz w:val="20"/>
              <w:szCs w:val="20"/>
            </w:rPr>
            <w:delText xml:space="preserve">        //timStdCor = 0.0L;</w:delText>
          </w:r>
        </w:del>
      </w:ins>
    </w:p>
    <w:p w14:paraId="35B43AA4" w14:textId="42324752" w:rsidR="001A18E3" w:rsidRPr="0049622D" w:rsidDel="009F0C45" w:rsidRDefault="001A18E3" w:rsidP="001A18E3">
      <w:pPr>
        <w:rPr>
          <w:ins w:id="8497" w:author="Algirdas" w:date="2014-05-01T18:03:00Z"/>
          <w:del w:id="8498" w:author="User" w:date="2014-05-10T19:35:00Z"/>
          <w:rFonts w:ascii="Courier New" w:hAnsi="Courier New" w:cs="Courier New"/>
          <w:sz w:val="20"/>
          <w:szCs w:val="20"/>
        </w:rPr>
      </w:pPr>
      <w:ins w:id="8499" w:author="Algirdas" w:date="2014-05-01T18:03:00Z">
        <w:del w:id="8500" w:author="User" w:date="2014-05-10T19:35:00Z">
          <w:r w:rsidRPr="0049622D" w:rsidDel="009F0C45">
            <w:rPr>
              <w:rFonts w:ascii="Courier New" w:hAnsi="Courier New" w:cs="Courier New"/>
              <w:sz w:val="20"/>
              <w:szCs w:val="20"/>
            </w:rPr>
            <w:delText xml:space="preserve">        // Koreliavimo trukmes paskaiciavimas:</w:delText>
          </w:r>
        </w:del>
      </w:ins>
    </w:p>
    <w:p w14:paraId="5E3A785F" w14:textId="1DE6F214" w:rsidR="001A18E3" w:rsidRPr="0031782C" w:rsidDel="009F0C45" w:rsidRDefault="001A18E3" w:rsidP="001A18E3">
      <w:pPr>
        <w:rPr>
          <w:ins w:id="8501" w:author="Algirdas" w:date="2014-05-01T18:03:00Z"/>
          <w:del w:id="8502" w:author="User" w:date="2014-05-10T19:35:00Z"/>
          <w:rFonts w:ascii="Courier New" w:hAnsi="Courier New" w:cs="Courier New"/>
          <w:b/>
          <w:sz w:val="20"/>
          <w:szCs w:val="20"/>
        </w:rPr>
      </w:pPr>
      <w:ins w:id="8503" w:author="Algirdas" w:date="2014-05-01T18:03:00Z">
        <w:del w:id="8504" w:author="User" w:date="2014-05-10T19:35:00Z">
          <w:r w:rsidRPr="0031782C" w:rsidDel="009F0C45">
            <w:rPr>
              <w:rFonts w:ascii="Courier New" w:hAnsi="Courier New" w:cs="Courier New"/>
              <w:b/>
              <w:sz w:val="20"/>
              <w:szCs w:val="20"/>
            </w:rPr>
            <w:delText xml:space="preserve">        Timer1InitForDurationCalc();</w:delText>
          </w:r>
        </w:del>
      </w:ins>
    </w:p>
    <w:p w14:paraId="0428C9B4" w14:textId="28871613" w:rsidR="001A18E3" w:rsidRPr="0031782C" w:rsidDel="009F0C45" w:rsidRDefault="001A18E3" w:rsidP="001A18E3">
      <w:pPr>
        <w:rPr>
          <w:ins w:id="8505" w:author="Algirdas" w:date="2014-05-01T18:03:00Z"/>
          <w:del w:id="8506" w:author="User" w:date="2014-05-10T19:35:00Z"/>
          <w:rFonts w:ascii="Courier New" w:hAnsi="Courier New" w:cs="Courier New"/>
          <w:b/>
          <w:sz w:val="20"/>
          <w:szCs w:val="20"/>
        </w:rPr>
      </w:pPr>
      <w:ins w:id="8507" w:author="Algirdas" w:date="2014-05-01T18:03:00Z">
        <w:del w:id="8508" w:author="User" w:date="2014-05-10T19:35:00Z">
          <w:r w:rsidRPr="0031782C" w:rsidDel="009F0C45">
            <w:rPr>
              <w:rFonts w:ascii="Courier New" w:hAnsi="Courier New" w:cs="Courier New"/>
              <w:b/>
              <w:sz w:val="20"/>
              <w:szCs w:val="20"/>
            </w:rPr>
            <w:delText xml:space="preserve">        T1CONbits.TON = 1; // Paleidzia Timer1 ir skaiciuoja</w:delText>
          </w:r>
          <w:r w:rsidDel="009F0C45">
            <w:rPr>
              <w:rFonts w:ascii="Courier New" w:hAnsi="Courier New" w:cs="Courier New"/>
              <w:b/>
              <w:sz w:val="20"/>
              <w:szCs w:val="20"/>
            </w:rPr>
            <w:delText xml:space="preserve"> instrukciju taktus</w:delText>
          </w:r>
        </w:del>
      </w:ins>
    </w:p>
    <w:p w14:paraId="2BCEB52A" w14:textId="61669A1C" w:rsidR="001A18E3" w:rsidRPr="0049622D" w:rsidDel="009F0C45" w:rsidRDefault="001A18E3" w:rsidP="001A18E3">
      <w:pPr>
        <w:rPr>
          <w:ins w:id="8509" w:author="Algirdas" w:date="2014-05-01T18:03:00Z"/>
          <w:del w:id="8510" w:author="User" w:date="2014-05-10T19:35:00Z"/>
          <w:rFonts w:ascii="Courier New" w:hAnsi="Courier New" w:cs="Courier New"/>
          <w:sz w:val="20"/>
          <w:szCs w:val="20"/>
        </w:rPr>
      </w:pPr>
      <w:ins w:id="8511" w:author="Algirdas" w:date="2014-05-01T18:03:00Z">
        <w:del w:id="8512" w:author="User" w:date="2014-05-10T19:35:00Z">
          <w:r w:rsidRPr="0049622D" w:rsidDel="009F0C45">
            <w:rPr>
              <w:rFonts w:ascii="Courier New" w:hAnsi="Courier New" w:cs="Courier New"/>
              <w:sz w:val="20"/>
              <w:szCs w:val="20"/>
            </w:rPr>
            <w:delText>#endif</w:delText>
          </w:r>
        </w:del>
      </w:ins>
    </w:p>
    <w:p w14:paraId="3408DDA2" w14:textId="1CA2AD13" w:rsidR="001A18E3" w:rsidDel="009F0C45" w:rsidRDefault="001A18E3" w:rsidP="001A18E3">
      <w:pPr>
        <w:rPr>
          <w:ins w:id="8513" w:author="Algirdas" w:date="2014-05-01T18:03:00Z"/>
          <w:del w:id="8514" w:author="User" w:date="2014-05-10T19:35:00Z"/>
          <w:rFonts w:ascii="Courier New" w:hAnsi="Courier New" w:cs="Courier New"/>
          <w:sz w:val="20"/>
          <w:szCs w:val="20"/>
        </w:rPr>
      </w:pPr>
      <w:ins w:id="8515" w:author="Algirdas" w:date="2014-05-01T18:03:00Z">
        <w:del w:id="8516" w:author="User" w:date="2014-05-10T19:35:00Z">
          <w:r w:rsidRPr="0049622D" w:rsidDel="009F0C45">
            <w:rPr>
              <w:rFonts w:ascii="Courier New" w:hAnsi="Courier New" w:cs="Courier New"/>
              <w:sz w:val="20"/>
              <w:szCs w:val="20"/>
            </w:rPr>
            <w:delText>#ifdef NO_AUTOCORRELATION</w:delText>
          </w:r>
        </w:del>
      </w:ins>
    </w:p>
    <w:p w14:paraId="532B4D5E" w14:textId="69BA2F28" w:rsidR="001A18E3" w:rsidRPr="0049622D" w:rsidDel="009F0C45" w:rsidRDefault="001A18E3" w:rsidP="001A18E3">
      <w:pPr>
        <w:rPr>
          <w:ins w:id="8517" w:author="Algirdas" w:date="2014-05-01T18:03:00Z"/>
          <w:del w:id="8518" w:author="User" w:date="2014-05-10T19:35:00Z"/>
          <w:rFonts w:ascii="Courier New" w:hAnsi="Courier New" w:cs="Courier New"/>
          <w:sz w:val="20"/>
          <w:szCs w:val="20"/>
        </w:rPr>
      </w:pPr>
      <w:ins w:id="8519" w:author="Algirdas" w:date="2014-05-01T18:03:00Z">
        <w:del w:id="8520" w:author="User" w:date="2014-05-10T19:35:00Z">
          <w:r w:rsidDel="009F0C45">
            <w:rPr>
              <w:rFonts w:ascii="Courier New" w:hAnsi="Courier New" w:cs="Courier New"/>
              <w:b/>
              <w:sz w:val="20"/>
              <w:szCs w:val="20"/>
            </w:rPr>
            <w:delText>// Atstumo skaiciavimo algoritmo realizacija paremta koreliacijos skaiciavimu:</w:delText>
          </w:r>
        </w:del>
      </w:ins>
    </w:p>
    <w:p w14:paraId="3F43EDDC" w14:textId="0B3724FA" w:rsidR="001A18E3" w:rsidRPr="0031782C" w:rsidDel="009F0C45" w:rsidRDefault="001A18E3" w:rsidP="001A18E3">
      <w:pPr>
        <w:rPr>
          <w:ins w:id="8521" w:author="Algirdas" w:date="2014-05-01T18:03:00Z"/>
          <w:del w:id="8522" w:author="User" w:date="2014-05-10T19:35:00Z"/>
          <w:rFonts w:ascii="Courier New" w:hAnsi="Courier New" w:cs="Courier New"/>
          <w:b/>
          <w:sz w:val="20"/>
          <w:szCs w:val="20"/>
        </w:rPr>
      </w:pPr>
      <w:ins w:id="8523" w:author="Algirdas" w:date="2014-05-01T18:03:00Z">
        <w:del w:id="8524" w:author="User" w:date="2014-05-10T19:35:00Z">
          <w:r w:rsidRPr="0031782C" w:rsidDel="009F0C45">
            <w:rPr>
              <w:rFonts w:ascii="Courier New" w:hAnsi="Courier New" w:cs="Courier New"/>
              <w:b/>
              <w:sz w:val="20"/>
              <w:szCs w:val="20"/>
            </w:rPr>
            <w:delText xml:space="preserve">        std_cross_corelation(ref, meas);</w:delText>
          </w:r>
          <w:r w:rsidDel="009F0C45">
            <w:rPr>
              <w:rFonts w:ascii="Courier New" w:hAnsi="Courier New" w:cs="Courier New"/>
              <w:b/>
              <w:sz w:val="20"/>
              <w:szCs w:val="20"/>
            </w:rPr>
            <w:delText xml:space="preserve"> </w:delText>
          </w:r>
        </w:del>
      </w:ins>
    </w:p>
    <w:p w14:paraId="2C08DB2D" w14:textId="5D9239E0" w:rsidR="001A18E3" w:rsidRPr="0049622D" w:rsidDel="009F0C45" w:rsidRDefault="001A18E3" w:rsidP="001A18E3">
      <w:pPr>
        <w:rPr>
          <w:ins w:id="8525" w:author="Algirdas" w:date="2014-05-01T18:03:00Z"/>
          <w:del w:id="8526" w:author="User" w:date="2014-05-10T19:35:00Z"/>
          <w:rFonts w:ascii="Courier New" w:hAnsi="Courier New" w:cs="Courier New"/>
          <w:sz w:val="20"/>
          <w:szCs w:val="20"/>
        </w:rPr>
      </w:pPr>
      <w:ins w:id="8527" w:author="Algirdas" w:date="2014-05-01T18:03:00Z">
        <w:del w:id="8528" w:author="User" w:date="2014-05-10T19:35:00Z">
          <w:r w:rsidRPr="0049622D" w:rsidDel="009F0C45">
            <w:rPr>
              <w:rFonts w:ascii="Courier New" w:hAnsi="Courier New" w:cs="Courier New"/>
              <w:sz w:val="20"/>
              <w:szCs w:val="20"/>
            </w:rPr>
            <w:delText>#else</w:delText>
          </w:r>
        </w:del>
      </w:ins>
    </w:p>
    <w:p w14:paraId="6ACD2769" w14:textId="4DC322E9" w:rsidR="001A18E3" w:rsidRPr="0049622D" w:rsidDel="009F0C45" w:rsidRDefault="001A18E3" w:rsidP="001A18E3">
      <w:pPr>
        <w:rPr>
          <w:ins w:id="8529" w:author="Algirdas" w:date="2014-05-01T18:03:00Z"/>
          <w:del w:id="8530" w:author="User" w:date="2014-05-10T19:35:00Z"/>
          <w:rFonts w:ascii="Courier New" w:hAnsi="Courier New" w:cs="Courier New"/>
          <w:sz w:val="20"/>
          <w:szCs w:val="20"/>
        </w:rPr>
      </w:pPr>
      <w:ins w:id="8531" w:author="Algirdas" w:date="2014-05-01T18:03:00Z">
        <w:del w:id="8532" w:author="User" w:date="2014-05-10T19:35:00Z">
          <w:r w:rsidRPr="0049622D" w:rsidDel="009F0C45">
            <w:rPr>
              <w:rFonts w:ascii="Courier New" w:hAnsi="Courier New" w:cs="Courier New"/>
              <w:sz w:val="20"/>
              <w:szCs w:val="20"/>
            </w:rPr>
            <w:delText xml:space="preserve">        std_cross_corelation(meas, meas);</w:delText>
          </w:r>
        </w:del>
      </w:ins>
    </w:p>
    <w:p w14:paraId="5B6DCDB8" w14:textId="521F2AFF" w:rsidR="001A18E3" w:rsidRPr="0049622D" w:rsidDel="009F0C45" w:rsidRDefault="001A18E3" w:rsidP="001A18E3">
      <w:pPr>
        <w:rPr>
          <w:ins w:id="8533" w:author="Algirdas" w:date="2014-05-01T18:03:00Z"/>
          <w:del w:id="8534" w:author="User" w:date="2014-05-10T19:35:00Z"/>
          <w:rFonts w:ascii="Courier New" w:hAnsi="Courier New" w:cs="Courier New"/>
          <w:sz w:val="20"/>
          <w:szCs w:val="20"/>
        </w:rPr>
      </w:pPr>
      <w:ins w:id="8535" w:author="Algirdas" w:date="2014-05-01T18:03:00Z">
        <w:del w:id="8536" w:author="User" w:date="2014-05-10T19:35:00Z">
          <w:r w:rsidRPr="0049622D" w:rsidDel="009F0C45">
            <w:rPr>
              <w:rFonts w:ascii="Courier New" w:hAnsi="Courier New" w:cs="Courier New"/>
              <w:sz w:val="20"/>
              <w:szCs w:val="20"/>
            </w:rPr>
            <w:delText>#endif</w:delText>
          </w:r>
        </w:del>
      </w:ins>
    </w:p>
    <w:p w14:paraId="1E79FF50" w14:textId="10C15720" w:rsidR="001A18E3" w:rsidRPr="0049622D" w:rsidDel="009F0C45" w:rsidRDefault="001A18E3" w:rsidP="001A18E3">
      <w:pPr>
        <w:rPr>
          <w:ins w:id="8537" w:author="Algirdas" w:date="2014-05-01T18:03:00Z"/>
          <w:del w:id="8538" w:author="User" w:date="2014-05-10T19:35:00Z"/>
          <w:rFonts w:ascii="Courier New" w:hAnsi="Courier New" w:cs="Courier New"/>
          <w:sz w:val="20"/>
          <w:szCs w:val="20"/>
        </w:rPr>
      </w:pPr>
    </w:p>
    <w:p w14:paraId="49445004" w14:textId="64381BF9" w:rsidR="001A18E3" w:rsidRPr="0049622D" w:rsidDel="009F0C45" w:rsidRDefault="001A18E3" w:rsidP="001A18E3">
      <w:pPr>
        <w:rPr>
          <w:ins w:id="8539" w:author="Algirdas" w:date="2014-05-01T18:03:00Z"/>
          <w:del w:id="8540" w:author="User" w:date="2014-05-10T19:35:00Z"/>
          <w:rFonts w:ascii="Courier New" w:hAnsi="Courier New" w:cs="Courier New"/>
          <w:sz w:val="20"/>
          <w:szCs w:val="20"/>
        </w:rPr>
      </w:pPr>
      <w:ins w:id="8541" w:author="Algirdas" w:date="2014-05-01T18:03:00Z">
        <w:del w:id="8542" w:author="User" w:date="2014-05-10T19:35:00Z">
          <w:r w:rsidRPr="0049622D" w:rsidDel="009F0C45">
            <w:rPr>
              <w:rFonts w:ascii="Courier New" w:hAnsi="Courier New" w:cs="Courier New"/>
              <w:sz w:val="20"/>
              <w:szCs w:val="20"/>
            </w:rPr>
            <w:delText>#ifdef MEASURE_EXECUTION_TIME</w:delText>
          </w:r>
        </w:del>
      </w:ins>
    </w:p>
    <w:p w14:paraId="5CBE8CE2" w14:textId="579605E2" w:rsidR="001A18E3" w:rsidRPr="0031782C" w:rsidDel="009F0C45" w:rsidRDefault="001A18E3" w:rsidP="001A18E3">
      <w:pPr>
        <w:rPr>
          <w:ins w:id="8543" w:author="Algirdas" w:date="2014-05-01T18:03:00Z"/>
          <w:del w:id="8544" w:author="User" w:date="2014-05-10T19:35:00Z"/>
          <w:rFonts w:ascii="Courier New" w:hAnsi="Courier New" w:cs="Courier New"/>
          <w:b/>
          <w:sz w:val="20"/>
          <w:szCs w:val="20"/>
        </w:rPr>
      </w:pPr>
      <w:ins w:id="8545" w:author="Algirdas" w:date="2014-05-01T18:03:00Z">
        <w:del w:id="8546" w:author="User" w:date="2014-05-10T19:35:00Z">
          <w:r w:rsidRPr="0031782C" w:rsidDel="009F0C45">
            <w:rPr>
              <w:rFonts w:ascii="Courier New" w:hAnsi="Courier New" w:cs="Courier New"/>
              <w:b/>
              <w:sz w:val="20"/>
              <w:szCs w:val="20"/>
            </w:rPr>
            <w:delText xml:space="preserve">        T1CONbits.TON = 0; // Sustabdo Timer1</w:delText>
          </w:r>
        </w:del>
      </w:ins>
    </w:p>
    <w:p w14:paraId="152F955E" w14:textId="421FBFBC" w:rsidR="001A18E3" w:rsidRPr="0031782C" w:rsidDel="009F0C45" w:rsidRDefault="001A18E3" w:rsidP="001A18E3">
      <w:pPr>
        <w:rPr>
          <w:ins w:id="8547" w:author="Algirdas" w:date="2014-05-01T18:03:00Z"/>
          <w:del w:id="8548" w:author="User" w:date="2014-05-10T19:35:00Z"/>
          <w:rFonts w:ascii="Courier New" w:hAnsi="Courier New" w:cs="Courier New"/>
          <w:b/>
          <w:sz w:val="20"/>
          <w:szCs w:val="20"/>
        </w:rPr>
      </w:pPr>
      <w:ins w:id="8549" w:author="Algirdas" w:date="2014-05-01T18:03:00Z">
        <w:del w:id="8550" w:author="User" w:date="2014-05-10T19:35:00Z">
          <w:r w:rsidRPr="0031782C" w:rsidDel="009F0C45">
            <w:rPr>
              <w:rFonts w:ascii="Courier New" w:hAnsi="Courier New" w:cs="Courier New"/>
              <w:b/>
              <w:sz w:val="20"/>
              <w:szCs w:val="20"/>
            </w:rPr>
            <w:delText xml:space="preserve">        timStdCor = (long double)((PERIOD * Counter) + TMR1)*TCY; //</w:delText>
          </w:r>
          <w:r w:rsidDel="009F0C45">
            <w:rPr>
              <w:rFonts w:ascii="Courier New" w:hAnsi="Courier New" w:cs="Courier New"/>
              <w:sz w:val="20"/>
              <w:szCs w:val="20"/>
            </w:rPr>
            <w:delText xml:space="preserve"> </w:delText>
          </w:r>
          <w:r w:rsidRPr="0031782C" w:rsidDel="009F0C45">
            <w:rPr>
              <w:rFonts w:ascii="Courier New" w:hAnsi="Courier New" w:cs="Courier New"/>
              <w:b/>
              <w:sz w:val="20"/>
              <w:szCs w:val="20"/>
            </w:rPr>
            <w:delText>Paskaiciuojama instrukciju vykdymo trukme</w:delText>
          </w:r>
        </w:del>
      </w:ins>
    </w:p>
    <w:p w14:paraId="5D81F3C4" w14:textId="570B78A5" w:rsidR="001A18E3" w:rsidRPr="0049622D" w:rsidDel="009F0C45" w:rsidRDefault="001A18E3" w:rsidP="001A18E3">
      <w:pPr>
        <w:rPr>
          <w:ins w:id="8551" w:author="Algirdas" w:date="2014-05-01T18:03:00Z"/>
          <w:del w:id="8552" w:author="User" w:date="2014-05-10T19:35:00Z"/>
          <w:rFonts w:ascii="Courier New" w:hAnsi="Courier New" w:cs="Courier New"/>
          <w:sz w:val="20"/>
          <w:szCs w:val="20"/>
        </w:rPr>
      </w:pPr>
      <w:ins w:id="8553" w:author="Algirdas" w:date="2014-05-01T18:03:00Z">
        <w:del w:id="8554" w:author="User" w:date="2014-05-10T19:35:00Z">
          <w:r w:rsidRPr="0049622D" w:rsidDel="009F0C45">
            <w:rPr>
              <w:rFonts w:ascii="Courier New" w:hAnsi="Courier New" w:cs="Courier New"/>
              <w:sz w:val="20"/>
              <w:szCs w:val="20"/>
            </w:rPr>
            <w:delText>#endif</w:delText>
          </w:r>
        </w:del>
      </w:ins>
    </w:p>
    <w:p w14:paraId="5D717E05" w14:textId="6E203A9D" w:rsidR="001A18E3" w:rsidRPr="0049622D" w:rsidDel="009F0C45" w:rsidRDefault="001A18E3" w:rsidP="001A18E3">
      <w:pPr>
        <w:rPr>
          <w:ins w:id="8555" w:author="Algirdas" w:date="2014-05-01T18:03:00Z"/>
          <w:del w:id="8556" w:author="User" w:date="2014-05-10T19:35:00Z"/>
          <w:rFonts w:ascii="Courier New" w:hAnsi="Courier New" w:cs="Courier New"/>
          <w:sz w:val="20"/>
          <w:szCs w:val="20"/>
        </w:rPr>
      </w:pPr>
    </w:p>
    <w:p w14:paraId="65FC5B28" w14:textId="65758FB8" w:rsidR="001A18E3" w:rsidRPr="0049622D" w:rsidDel="009F0C45" w:rsidRDefault="001A18E3" w:rsidP="001A18E3">
      <w:pPr>
        <w:rPr>
          <w:ins w:id="8557" w:author="Algirdas" w:date="2014-05-01T18:03:00Z"/>
          <w:del w:id="8558" w:author="User" w:date="2014-05-10T19:35:00Z"/>
          <w:rFonts w:ascii="Courier New" w:hAnsi="Courier New" w:cs="Courier New"/>
          <w:sz w:val="20"/>
          <w:szCs w:val="20"/>
        </w:rPr>
      </w:pPr>
      <w:ins w:id="8559" w:author="Algirdas" w:date="2014-05-01T18:03:00Z">
        <w:del w:id="8560" w:author="User" w:date="2014-05-10T19:35:00Z">
          <w:r w:rsidRPr="0049622D" w:rsidDel="009F0C45">
            <w:rPr>
              <w:rFonts w:ascii="Courier New" w:hAnsi="Courier New" w:cs="Courier New"/>
              <w:sz w:val="20"/>
              <w:szCs w:val="20"/>
            </w:rPr>
            <w:delText>#ifdef SEND_DIAG_TO_PC</w:delText>
          </w:r>
        </w:del>
      </w:ins>
    </w:p>
    <w:p w14:paraId="1D420977" w14:textId="6A177B41" w:rsidR="001A18E3" w:rsidRPr="0049622D" w:rsidDel="009F0C45" w:rsidRDefault="001A18E3" w:rsidP="001A18E3">
      <w:pPr>
        <w:rPr>
          <w:ins w:id="8561" w:author="Algirdas" w:date="2014-05-01T18:03:00Z"/>
          <w:del w:id="8562" w:author="User" w:date="2014-05-10T19:35:00Z"/>
          <w:rFonts w:ascii="Courier New" w:hAnsi="Courier New" w:cs="Courier New"/>
          <w:sz w:val="20"/>
          <w:szCs w:val="20"/>
        </w:rPr>
      </w:pPr>
      <w:ins w:id="8563" w:author="Algirdas" w:date="2014-05-01T18:03:00Z">
        <w:del w:id="8564" w:author="User" w:date="2014-05-10T19:35:00Z">
          <w:r w:rsidRPr="0049622D" w:rsidDel="009F0C45">
            <w:rPr>
              <w:rFonts w:ascii="Courier New" w:hAnsi="Courier New" w:cs="Courier New"/>
              <w:sz w:val="20"/>
              <w:szCs w:val="20"/>
            </w:rPr>
            <w:delText xml:space="preserve">    sprintf(dmsg, "%d %g %d \r\n", cor_cnt, timStdCor, maxi);</w:delText>
          </w:r>
        </w:del>
      </w:ins>
    </w:p>
    <w:p w14:paraId="0971DE58" w14:textId="21E05EA8" w:rsidR="001A18E3" w:rsidRPr="0049622D" w:rsidDel="009F0C45" w:rsidRDefault="001A18E3" w:rsidP="001A18E3">
      <w:pPr>
        <w:rPr>
          <w:ins w:id="8565" w:author="Algirdas" w:date="2014-05-01T18:03:00Z"/>
          <w:del w:id="8566" w:author="User" w:date="2014-05-10T19:35:00Z"/>
          <w:rFonts w:ascii="Courier New" w:hAnsi="Courier New" w:cs="Courier New"/>
          <w:sz w:val="20"/>
          <w:szCs w:val="20"/>
        </w:rPr>
      </w:pPr>
      <w:ins w:id="8567" w:author="Algirdas" w:date="2014-05-01T18:03:00Z">
        <w:del w:id="8568" w:author="User" w:date="2014-05-10T19:35:00Z">
          <w:r w:rsidRPr="0049622D" w:rsidDel="009F0C45">
            <w:rPr>
              <w:rFonts w:ascii="Courier New" w:hAnsi="Courier New" w:cs="Courier New"/>
              <w:sz w:val="20"/>
              <w:szCs w:val="20"/>
            </w:rPr>
            <w:delText xml:space="preserve">    sendString(dmsg);</w:delText>
          </w:r>
        </w:del>
      </w:ins>
    </w:p>
    <w:p w14:paraId="706B8DB6" w14:textId="379C180B" w:rsidR="001A18E3" w:rsidRPr="0049622D" w:rsidDel="009F0C45" w:rsidRDefault="001A18E3" w:rsidP="001A18E3">
      <w:pPr>
        <w:rPr>
          <w:ins w:id="8569" w:author="Algirdas" w:date="2014-05-01T18:03:00Z"/>
          <w:del w:id="8570" w:author="User" w:date="2014-05-10T19:35:00Z"/>
          <w:rFonts w:ascii="Courier New" w:hAnsi="Courier New" w:cs="Courier New"/>
          <w:sz w:val="20"/>
          <w:szCs w:val="20"/>
        </w:rPr>
      </w:pPr>
      <w:ins w:id="8571" w:author="Algirdas" w:date="2014-05-01T18:03:00Z">
        <w:del w:id="8572" w:author="User" w:date="2014-05-10T19:35:00Z">
          <w:r w:rsidRPr="0049622D" w:rsidDel="009F0C45">
            <w:rPr>
              <w:rFonts w:ascii="Courier New" w:hAnsi="Courier New" w:cs="Courier New"/>
              <w:sz w:val="20"/>
              <w:szCs w:val="20"/>
            </w:rPr>
            <w:delText>#endif</w:delText>
          </w:r>
        </w:del>
      </w:ins>
    </w:p>
    <w:p w14:paraId="692884B6" w14:textId="7A531CA2" w:rsidR="001A18E3" w:rsidRPr="0049622D" w:rsidDel="009F0C45" w:rsidRDefault="001A18E3" w:rsidP="001A18E3">
      <w:pPr>
        <w:rPr>
          <w:ins w:id="8573" w:author="Algirdas" w:date="2014-05-01T18:03:00Z"/>
          <w:del w:id="8574" w:author="User" w:date="2014-05-10T19:35:00Z"/>
          <w:rFonts w:ascii="Courier New" w:hAnsi="Courier New" w:cs="Courier New"/>
          <w:sz w:val="20"/>
          <w:szCs w:val="20"/>
        </w:rPr>
      </w:pPr>
    </w:p>
    <w:p w14:paraId="52783539" w14:textId="617E6D5C" w:rsidR="001A18E3" w:rsidRPr="0049622D" w:rsidDel="009F0C45" w:rsidRDefault="001A18E3" w:rsidP="001A18E3">
      <w:pPr>
        <w:rPr>
          <w:ins w:id="8575" w:author="Algirdas" w:date="2014-05-01T18:03:00Z"/>
          <w:del w:id="8576" w:author="User" w:date="2014-05-10T19:35:00Z"/>
          <w:rFonts w:ascii="Courier New" w:hAnsi="Courier New" w:cs="Courier New"/>
          <w:sz w:val="20"/>
          <w:szCs w:val="20"/>
        </w:rPr>
      </w:pPr>
      <w:ins w:id="8577" w:author="Algirdas" w:date="2014-05-01T18:03:00Z">
        <w:del w:id="8578" w:author="User" w:date="2014-05-10T19:35:00Z">
          <w:r w:rsidRPr="0049622D" w:rsidDel="009F0C45">
            <w:rPr>
              <w:rFonts w:ascii="Courier New" w:hAnsi="Courier New" w:cs="Courier New"/>
              <w:sz w:val="20"/>
              <w:szCs w:val="20"/>
            </w:rPr>
            <w:delText>#ifdef SEND_CORELATION_RESULT_TO_PC</w:delText>
          </w:r>
        </w:del>
      </w:ins>
    </w:p>
    <w:p w14:paraId="689EB641" w14:textId="4A363BA9" w:rsidR="001A18E3" w:rsidRPr="0049622D" w:rsidDel="009F0C45" w:rsidRDefault="001A18E3" w:rsidP="001A18E3">
      <w:pPr>
        <w:rPr>
          <w:ins w:id="8579" w:author="Algirdas" w:date="2014-05-01T18:03:00Z"/>
          <w:del w:id="8580" w:author="User" w:date="2014-05-10T19:35:00Z"/>
          <w:rFonts w:ascii="Courier New" w:hAnsi="Courier New" w:cs="Courier New"/>
          <w:sz w:val="20"/>
          <w:szCs w:val="20"/>
        </w:rPr>
      </w:pPr>
      <w:ins w:id="8581" w:author="Algirdas" w:date="2014-05-01T18:03:00Z">
        <w:del w:id="8582" w:author="User" w:date="2014-05-10T19:35:00Z">
          <w:r w:rsidRPr="0049622D" w:rsidDel="009F0C45">
            <w:rPr>
              <w:rFonts w:ascii="Courier New" w:hAnsi="Courier New" w:cs="Courier New"/>
              <w:sz w:val="20"/>
              <w:szCs w:val="20"/>
            </w:rPr>
            <w:delText>#ifdef REZ_FLOAT</w:delText>
          </w:r>
        </w:del>
      </w:ins>
    </w:p>
    <w:p w14:paraId="2BC2C0B1" w14:textId="77B1055A" w:rsidR="001A18E3" w:rsidRPr="0049622D" w:rsidDel="009F0C45" w:rsidRDefault="001A18E3" w:rsidP="001A18E3">
      <w:pPr>
        <w:rPr>
          <w:ins w:id="8583" w:author="Algirdas" w:date="2014-05-01T18:03:00Z"/>
          <w:del w:id="8584" w:author="User" w:date="2014-05-10T19:35:00Z"/>
          <w:rFonts w:ascii="Courier New" w:hAnsi="Courier New" w:cs="Courier New"/>
          <w:sz w:val="20"/>
          <w:szCs w:val="20"/>
        </w:rPr>
      </w:pPr>
      <w:ins w:id="8585" w:author="Algirdas" w:date="2014-05-01T18:03:00Z">
        <w:del w:id="8586" w:author="User" w:date="2014-05-10T19:35:00Z">
          <w:r w:rsidRPr="0049622D" w:rsidDel="009F0C45">
            <w:rPr>
              <w:rFonts w:ascii="Courier New" w:hAnsi="Courier New" w:cs="Courier New"/>
              <w:sz w:val="20"/>
              <w:szCs w:val="20"/>
            </w:rPr>
            <w:delText xml:space="preserve">        dataToSendLen  = (int)resultDataLen * sizeof(float);</w:delText>
          </w:r>
        </w:del>
      </w:ins>
    </w:p>
    <w:p w14:paraId="69672169" w14:textId="5D273F49" w:rsidR="001A18E3" w:rsidRPr="0049622D" w:rsidDel="009F0C45" w:rsidRDefault="001A18E3" w:rsidP="001A18E3">
      <w:pPr>
        <w:rPr>
          <w:ins w:id="8587" w:author="Algirdas" w:date="2014-05-01T18:03:00Z"/>
          <w:del w:id="8588" w:author="User" w:date="2014-05-10T19:35:00Z"/>
          <w:rFonts w:ascii="Courier New" w:hAnsi="Courier New" w:cs="Courier New"/>
          <w:sz w:val="20"/>
          <w:szCs w:val="20"/>
        </w:rPr>
      </w:pPr>
      <w:ins w:id="8589" w:author="Algirdas" w:date="2014-05-01T18:03:00Z">
        <w:del w:id="8590" w:author="User" w:date="2014-05-10T19:35:00Z">
          <w:r w:rsidRPr="0049622D" w:rsidDel="009F0C45">
            <w:rPr>
              <w:rFonts w:ascii="Courier New" w:hAnsi="Courier New" w:cs="Courier New"/>
              <w:sz w:val="20"/>
              <w:szCs w:val="20"/>
            </w:rPr>
            <w:delText>#elif defined(REZ_DOUBLE)</w:delText>
          </w:r>
        </w:del>
      </w:ins>
    </w:p>
    <w:p w14:paraId="3479B48D" w14:textId="45B3BB72" w:rsidR="001A18E3" w:rsidRPr="0049622D" w:rsidDel="009F0C45" w:rsidRDefault="001A18E3" w:rsidP="001A18E3">
      <w:pPr>
        <w:rPr>
          <w:ins w:id="8591" w:author="Algirdas" w:date="2014-05-01T18:03:00Z"/>
          <w:del w:id="8592" w:author="User" w:date="2014-05-10T19:35:00Z"/>
          <w:rFonts w:ascii="Courier New" w:hAnsi="Courier New" w:cs="Courier New"/>
          <w:sz w:val="20"/>
          <w:szCs w:val="20"/>
        </w:rPr>
      </w:pPr>
      <w:ins w:id="8593" w:author="Algirdas" w:date="2014-05-01T18:03:00Z">
        <w:del w:id="8594" w:author="User" w:date="2014-05-10T19:35:00Z">
          <w:r w:rsidRPr="0049622D" w:rsidDel="009F0C45">
            <w:rPr>
              <w:rFonts w:ascii="Courier New" w:hAnsi="Courier New" w:cs="Courier New"/>
              <w:sz w:val="20"/>
              <w:szCs w:val="20"/>
            </w:rPr>
            <w:delText xml:space="preserve">        dataToSendLen  = (int)resultDataLen * sizeof(double);</w:delText>
          </w:r>
        </w:del>
      </w:ins>
    </w:p>
    <w:p w14:paraId="3C106548" w14:textId="1B2ADBC8" w:rsidR="001A18E3" w:rsidRPr="0049622D" w:rsidDel="009F0C45" w:rsidRDefault="001A18E3" w:rsidP="001A18E3">
      <w:pPr>
        <w:rPr>
          <w:ins w:id="8595" w:author="Algirdas" w:date="2014-05-01T18:03:00Z"/>
          <w:del w:id="8596" w:author="User" w:date="2014-05-10T19:35:00Z"/>
          <w:rFonts w:ascii="Courier New" w:hAnsi="Courier New" w:cs="Courier New"/>
          <w:sz w:val="20"/>
          <w:szCs w:val="20"/>
        </w:rPr>
      </w:pPr>
      <w:ins w:id="8597" w:author="Algirdas" w:date="2014-05-01T18:03:00Z">
        <w:del w:id="8598" w:author="User" w:date="2014-05-10T19:35:00Z">
          <w:r w:rsidRPr="0049622D" w:rsidDel="009F0C45">
            <w:rPr>
              <w:rFonts w:ascii="Courier New" w:hAnsi="Courier New" w:cs="Courier New"/>
              <w:sz w:val="20"/>
              <w:szCs w:val="20"/>
            </w:rPr>
            <w:delText>#elif defined(REZ_FRACTIONAL)</w:delText>
          </w:r>
        </w:del>
      </w:ins>
    </w:p>
    <w:p w14:paraId="5C0A4FC0" w14:textId="563E598D" w:rsidR="001A18E3" w:rsidRPr="0049622D" w:rsidDel="009F0C45" w:rsidRDefault="001A18E3" w:rsidP="001A18E3">
      <w:pPr>
        <w:rPr>
          <w:ins w:id="8599" w:author="Algirdas" w:date="2014-05-01T18:03:00Z"/>
          <w:del w:id="8600" w:author="User" w:date="2014-05-10T19:35:00Z"/>
          <w:rFonts w:ascii="Courier New" w:hAnsi="Courier New" w:cs="Courier New"/>
          <w:sz w:val="20"/>
          <w:szCs w:val="20"/>
        </w:rPr>
      </w:pPr>
      <w:ins w:id="8601" w:author="Algirdas" w:date="2014-05-01T18:03:00Z">
        <w:del w:id="8602" w:author="User" w:date="2014-05-10T19:35:00Z">
          <w:r w:rsidRPr="0049622D" w:rsidDel="009F0C45">
            <w:rPr>
              <w:rFonts w:ascii="Courier New" w:hAnsi="Courier New" w:cs="Courier New"/>
              <w:sz w:val="20"/>
              <w:szCs w:val="20"/>
            </w:rPr>
            <w:delText xml:space="preserve">        dataToSendLen  = (int)resultDataLen * sizeof(fractional);</w:delText>
          </w:r>
        </w:del>
      </w:ins>
    </w:p>
    <w:p w14:paraId="12A2555D" w14:textId="30FE6485" w:rsidR="001A18E3" w:rsidRPr="0049622D" w:rsidDel="009F0C45" w:rsidRDefault="001A18E3" w:rsidP="001A18E3">
      <w:pPr>
        <w:rPr>
          <w:ins w:id="8603" w:author="Algirdas" w:date="2014-05-01T18:03:00Z"/>
          <w:del w:id="8604" w:author="User" w:date="2014-05-10T19:35:00Z"/>
          <w:rFonts w:ascii="Courier New" w:hAnsi="Courier New" w:cs="Courier New"/>
          <w:sz w:val="20"/>
          <w:szCs w:val="20"/>
        </w:rPr>
      </w:pPr>
      <w:ins w:id="8605" w:author="Algirdas" w:date="2014-05-01T18:03:00Z">
        <w:del w:id="8606" w:author="User" w:date="2014-05-10T19:35:00Z">
          <w:r w:rsidRPr="0049622D" w:rsidDel="009F0C45">
            <w:rPr>
              <w:rFonts w:ascii="Courier New" w:hAnsi="Courier New" w:cs="Courier New"/>
              <w:sz w:val="20"/>
              <w:szCs w:val="20"/>
            </w:rPr>
            <w:delText>#endif</w:delText>
          </w:r>
        </w:del>
      </w:ins>
    </w:p>
    <w:p w14:paraId="78B197BD" w14:textId="2A63042E" w:rsidR="001A18E3" w:rsidRPr="0049622D" w:rsidDel="009F0C45" w:rsidRDefault="001A18E3" w:rsidP="001A18E3">
      <w:pPr>
        <w:rPr>
          <w:ins w:id="8607" w:author="Algirdas" w:date="2014-05-01T18:03:00Z"/>
          <w:del w:id="8608" w:author="User" w:date="2014-05-10T19:35:00Z"/>
          <w:rFonts w:ascii="Courier New" w:hAnsi="Courier New" w:cs="Courier New"/>
          <w:sz w:val="20"/>
          <w:szCs w:val="20"/>
        </w:rPr>
      </w:pPr>
      <w:ins w:id="8609" w:author="Algirdas" w:date="2014-05-01T18:03:00Z">
        <w:del w:id="8610" w:author="User" w:date="2014-05-10T19:35:00Z">
          <w:r w:rsidRPr="0049622D" w:rsidDel="009F0C45">
            <w:rPr>
              <w:rFonts w:ascii="Courier New" w:hAnsi="Courier New" w:cs="Courier New"/>
              <w:sz w:val="20"/>
              <w:szCs w:val="20"/>
            </w:rPr>
            <w:delText xml:space="preserve">        </w:delText>
          </w:r>
        </w:del>
      </w:ins>
    </w:p>
    <w:p w14:paraId="50172E63" w14:textId="3B42D345" w:rsidR="001A18E3" w:rsidRPr="0049622D" w:rsidDel="009F0C45" w:rsidRDefault="001A18E3" w:rsidP="001A18E3">
      <w:pPr>
        <w:rPr>
          <w:ins w:id="8611" w:author="Algirdas" w:date="2014-05-01T18:03:00Z"/>
          <w:del w:id="8612" w:author="User" w:date="2014-05-10T19:35:00Z"/>
          <w:rFonts w:ascii="Courier New" w:hAnsi="Courier New" w:cs="Courier New"/>
          <w:sz w:val="20"/>
          <w:szCs w:val="20"/>
        </w:rPr>
      </w:pPr>
      <w:ins w:id="8613" w:author="Algirdas" w:date="2014-05-01T18:03:00Z">
        <w:del w:id="8614" w:author="User" w:date="2014-05-10T19:35:00Z">
          <w:r w:rsidRPr="0049622D" w:rsidDel="009F0C45">
            <w:rPr>
              <w:rFonts w:ascii="Courier New" w:hAnsi="Courier New" w:cs="Courier New"/>
              <w:sz w:val="20"/>
              <w:szCs w:val="20"/>
            </w:rPr>
            <w:delText xml:space="preserve">        sendData(header, (int)sizeof(header));</w:delText>
          </w:r>
        </w:del>
      </w:ins>
    </w:p>
    <w:p w14:paraId="245B6834" w14:textId="0DAFC780" w:rsidR="001A18E3" w:rsidRPr="0049622D" w:rsidDel="009F0C45" w:rsidRDefault="001A18E3" w:rsidP="001A18E3">
      <w:pPr>
        <w:rPr>
          <w:ins w:id="8615" w:author="Algirdas" w:date="2014-05-01T18:03:00Z"/>
          <w:del w:id="8616" w:author="User" w:date="2014-05-10T19:35:00Z"/>
          <w:rFonts w:ascii="Courier New" w:hAnsi="Courier New" w:cs="Courier New"/>
          <w:sz w:val="20"/>
          <w:szCs w:val="20"/>
        </w:rPr>
      </w:pPr>
      <w:ins w:id="8617" w:author="Algirdas" w:date="2014-05-01T18:03:00Z">
        <w:del w:id="8618" w:author="User" w:date="2014-05-10T19:35:00Z">
          <w:r w:rsidRPr="0049622D" w:rsidDel="009F0C45">
            <w:rPr>
              <w:rFonts w:ascii="Courier New" w:hAnsi="Courier New" w:cs="Courier New"/>
              <w:sz w:val="20"/>
              <w:szCs w:val="20"/>
            </w:rPr>
            <w:delText xml:space="preserve">        sendData((char*)&amp;R, dataToSendLen);</w:delText>
          </w:r>
        </w:del>
      </w:ins>
    </w:p>
    <w:p w14:paraId="61B95D5E" w14:textId="2B852D47" w:rsidR="001A18E3" w:rsidRPr="0049622D" w:rsidDel="009F0C45" w:rsidRDefault="001A18E3" w:rsidP="001A18E3">
      <w:pPr>
        <w:rPr>
          <w:ins w:id="8619" w:author="Algirdas" w:date="2014-05-01T18:03:00Z"/>
          <w:del w:id="8620" w:author="User" w:date="2014-05-10T19:35:00Z"/>
          <w:rFonts w:ascii="Courier New" w:hAnsi="Courier New" w:cs="Courier New"/>
          <w:sz w:val="20"/>
          <w:szCs w:val="20"/>
        </w:rPr>
      </w:pPr>
      <w:ins w:id="8621" w:author="Algirdas" w:date="2014-05-01T18:03:00Z">
        <w:del w:id="8622" w:author="User" w:date="2014-05-10T19:35:00Z">
          <w:r w:rsidRPr="0049622D" w:rsidDel="009F0C45">
            <w:rPr>
              <w:rFonts w:ascii="Courier New" w:hAnsi="Courier New" w:cs="Courier New"/>
              <w:sz w:val="20"/>
              <w:szCs w:val="20"/>
            </w:rPr>
            <w:delText xml:space="preserve">        sendData(footer, (int)sizeof(footer));</w:delText>
          </w:r>
        </w:del>
      </w:ins>
    </w:p>
    <w:p w14:paraId="1F3FCE1F" w14:textId="2F26C3FA" w:rsidR="001A18E3" w:rsidRPr="0049622D" w:rsidDel="009F0C45" w:rsidRDefault="001A18E3" w:rsidP="001A18E3">
      <w:pPr>
        <w:rPr>
          <w:ins w:id="8623" w:author="Algirdas" w:date="2014-05-01T18:03:00Z"/>
          <w:del w:id="8624" w:author="User" w:date="2014-05-10T19:35:00Z"/>
          <w:rFonts w:ascii="Courier New" w:hAnsi="Courier New" w:cs="Courier New"/>
          <w:sz w:val="20"/>
          <w:szCs w:val="20"/>
        </w:rPr>
      </w:pPr>
      <w:ins w:id="8625" w:author="Algirdas" w:date="2014-05-01T18:03:00Z">
        <w:del w:id="8626" w:author="User" w:date="2014-05-10T19:35:00Z">
          <w:r w:rsidRPr="0049622D" w:rsidDel="009F0C45">
            <w:rPr>
              <w:rFonts w:ascii="Courier New" w:hAnsi="Courier New" w:cs="Courier New"/>
              <w:sz w:val="20"/>
              <w:szCs w:val="20"/>
            </w:rPr>
            <w:delText>#endif</w:delText>
          </w:r>
        </w:del>
      </w:ins>
    </w:p>
    <w:p w14:paraId="6DD32F1C" w14:textId="7D3916B9" w:rsidR="001A18E3" w:rsidRPr="0049622D" w:rsidDel="009F0C45" w:rsidRDefault="001A18E3" w:rsidP="001A18E3">
      <w:pPr>
        <w:rPr>
          <w:ins w:id="8627" w:author="Algirdas" w:date="2014-05-01T18:03:00Z"/>
          <w:del w:id="8628" w:author="User" w:date="2014-05-10T19:35:00Z"/>
          <w:rFonts w:ascii="Courier New" w:hAnsi="Courier New" w:cs="Courier New"/>
          <w:sz w:val="20"/>
          <w:szCs w:val="20"/>
        </w:rPr>
      </w:pPr>
      <w:ins w:id="8629" w:author="Algirdas" w:date="2014-05-01T18:03:00Z">
        <w:del w:id="8630" w:author="User" w:date="2014-05-10T19:35:00Z">
          <w:r w:rsidRPr="0049622D" w:rsidDel="009F0C45">
            <w:rPr>
              <w:rFonts w:ascii="Courier New" w:hAnsi="Courier New" w:cs="Courier New"/>
              <w:sz w:val="20"/>
              <w:szCs w:val="20"/>
            </w:rPr>
            <w:delText>#ifndef AUTOCORRELATION</w:delText>
          </w:r>
        </w:del>
      </w:ins>
    </w:p>
    <w:p w14:paraId="59C339AF" w14:textId="1229AD4C" w:rsidR="001A18E3" w:rsidRPr="0049622D" w:rsidDel="009F0C45" w:rsidRDefault="001A18E3" w:rsidP="001A18E3">
      <w:pPr>
        <w:rPr>
          <w:ins w:id="8631" w:author="Algirdas" w:date="2014-05-01T18:03:00Z"/>
          <w:del w:id="8632" w:author="User" w:date="2014-05-10T19:35:00Z"/>
          <w:rFonts w:ascii="Courier New" w:hAnsi="Courier New" w:cs="Courier New"/>
          <w:sz w:val="20"/>
          <w:szCs w:val="20"/>
        </w:rPr>
      </w:pPr>
      <w:ins w:id="8633" w:author="Algirdas" w:date="2014-05-01T18:03:00Z">
        <w:del w:id="8634" w:author="User" w:date="2014-05-10T19:35:00Z">
          <w:r w:rsidRPr="0049622D" w:rsidDel="009F0C45">
            <w:rPr>
              <w:rFonts w:ascii="Courier New" w:hAnsi="Courier New" w:cs="Courier New"/>
              <w:sz w:val="20"/>
              <w:szCs w:val="20"/>
            </w:rPr>
            <w:delText xml:space="preserve">    }</w:delText>
          </w:r>
        </w:del>
      </w:ins>
    </w:p>
    <w:p w14:paraId="3188D9CC" w14:textId="63E9FA46" w:rsidR="001A18E3" w:rsidRPr="0049622D" w:rsidDel="009F0C45" w:rsidRDefault="001A18E3" w:rsidP="001A18E3">
      <w:pPr>
        <w:rPr>
          <w:ins w:id="8635" w:author="Algirdas" w:date="2014-05-01T18:03:00Z"/>
          <w:del w:id="8636" w:author="User" w:date="2014-05-10T19:35:00Z"/>
          <w:rFonts w:ascii="Courier New" w:hAnsi="Courier New" w:cs="Courier New"/>
          <w:sz w:val="20"/>
          <w:szCs w:val="20"/>
        </w:rPr>
      </w:pPr>
      <w:ins w:id="8637" w:author="Algirdas" w:date="2014-05-01T18:03:00Z">
        <w:del w:id="8638" w:author="User" w:date="2014-05-10T19:35:00Z">
          <w:r w:rsidRPr="0049622D" w:rsidDel="009F0C45">
            <w:rPr>
              <w:rFonts w:ascii="Courier New" w:hAnsi="Courier New" w:cs="Courier New"/>
              <w:sz w:val="20"/>
              <w:szCs w:val="20"/>
            </w:rPr>
            <w:delText>#endif</w:delText>
          </w:r>
        </w:del>
      </w:ins>
    </w:p>
    <w:p w14:paraId="6A183E2C" w14:textId="22333C14" w:rsidR="001A18E3" w:rsidRPr="0049622D" w:rsidDel="009F0C45" w:rsidRDefault="001A18E3" w:rsidP="001A18E3">
      <w:pPr>
        <w:rPr>
          <w:ins w:id="8639" w:author="Algirdas" w:date="2014-05-01T18:03:00Z"/>
          <w:del w:id="8640" w:author="User" w:date="2014-05-10T19:35:00Z"/>
          <w:rFonts w:ascii="Courier New" w:hAnsi="Courier New" w:cs="Courier New"/>
          <w:sz w:val="20"/>
          <w:szCs w:val="20"/>
        </w:rPr>
      </w:pPr>
      <w:ins w:id="8641" w:author="Algirdas" w:date="2014-05-01T18:03:00Z">
        <w:del w:id="8642" w:author="User" w:date="2014-05-10T19:35:00Z">
          <w:r w:rsidRPr="0049622D" w:rsidDel="009F0C45">
            <w:rPr>
              <w:rFonts w:ascii="Courier New" w:hAnsi="Courier New" w:cs="Courier New"/>
              <w:sz w:val="20"/>
              <w:szCs w:val="20"/>
            </w:rPr>
            <w:delText xml:space="preserve">    </w:delText>
          </w:r>
        </w:del>
      </w:ins>
    </w:p>
    <w:p w14:paraId="3F1620BC" w14:textId="22948D48" w:rsidR="001A18E3" w:rsidRPr="0049622D" w:rsidDel="009F0C45" w:rsidRDefault="001A18E3" w:rsidP="001A18E3">
      <w:pPr>
        <w:rPr>
          <w:ins w:id="8643" w:author="Algirdas" w:date="2014-05-01T18:03:00Z"/>
          <w:del w:id="8644" w:author="User" w:date="2014-05-10T19:35:00Z"/>
          <w:rFonts w:ascii="Courier New" w:hAnsi="Courier New" w:cs="Courier New"/>
          <w:sz w:val="20"/>
          <w:szCs w:val="20"/>
        </w:rPr>
      </w:pPr>
    </w:p>
    <w:p w14:paraId="4EF2A4B6" w14:textId="37FCB79B" w:rsidR="001A18E3" w:rsidRPr="0049622D" w:rsidDel="009F0C45" w:rsidRDefault="001A18E3" w:rsidP="001A18E3">
      <w:pPr>
        <w:rPr>
          <w:ins w:id="8645" w:author="Algirdas" w:date="2014-05-01T18:03:00Z"/>
          <w:del w:id="8646" w:author="User" w:date="2014-05-10T19:35:00Z"/>
          <w:rFonts w:ascii="Courier New" w:hAnsi="Courier New" w:cs="Courier New"/>
          <w:sz w:val="20"/>
          <w:szCs w:val="20"/>
        </w:rPr>
      </w:pPr>
      <w:ins w:id="8647" w:author="Algirdas" w:date="2014-05-01T18:03:00Z">
        <w:del w:id="8648" w:author="User" w:date="2014-05-10T19:35:00Z">
          <w:r w:rsidRPr="0049622D" w:rsidDel="009F0C45">
            <w:rPr>
              <w:rFonts w:ascii="Courier New" w:hAnsi="Courier New" w:cs="Courier New"/>
              <w:sz w:val="20"/>
              <w:szCs w:val="20"/>
            </w:rPr>
            <w:delText>}</w:delText>
          </w:r>
        </w:del>
      </w:ins>
    </w:p>
    <w:p w14:paraId="4DA5C0D8" w14:textId="751C94D7" w:rsidR="001A18E3" w:rsidRPr="0049622D" w:rsidDel="009F0C45" w:rsidRDefault="001A18E3" w:rsidP="001A18E3">
      <w:pPr>
        <w:rPr>
          <w:ins w:id="8649" w:author="Algirdas" w:date="2014-05-01T18:03:00Z"/>
          <w:del w:id="8650" w:author="User" w:date="2014-05-10T19:35:00Z"/>
          <w:rFonts w:ascii="Courier New" w:hAnsi="Courier New" w:cs="Courier New"/>
          <w:sz w:val="20"/>
          <w:szCs w:val="20"/>
        </w:rPr>
      </w:pPr>
    </w:p>
    <w:p w14:paraId="6AE3F96E" w14:textId="27316F8D" w:rsidR="001A18E3" w:rsidDel="009F0C45" w:rsidRDefault="001A18E3" w:rsidP="001A18E3">
      <w:pPr>
        <w:rPr>
          <w:ins w:id="8651" w:author="Algirdas" w:date="2014-05-01T18:03:00Z"/>
          <w:del w:id="8652" w:author="User" w:date="2014-05-10T19:35:00Z"/>
          <w:rFonts w:ascii="Courier New" w:hAnsi="Courier New" w:cs="Courier New"/>
          <w:sz w:val="20"/>
          <w:szCs w:val="20"/>
        </w:rPr>
      </w:pPr>
      <w:bookmarkStart w:id="8653" w:name="OLE_LINK37"/>
      <w:bookmarkStart w:id="8654" w:name="OLE_LINK38"/>
      <w:ins w:id="8655" w:author="Algirdas" w:date="2014-05-01T18:03:00Z">
        <w:del w:id="8656" w:author="User" w:date="2014-05-10T19:35:00Z">
          <w:r w:rsidDel="009F0C45">
            <w:rPr>
              <w:rFonts w:ascii="Courier New" w:hAnsi="Courier New" w:cs="Courier New"/>
              <w:sz w:val="20"/>
              <w:szCs w:val="20"/>
            </w:rPr>
            <w:delText>/***************************************************************************</w:delText>
          </w:r>
        </w:del>
      </w:ins>
    </w:p>
    <w:p w14:paraId="46E4DE6E" w14:textId="47E8817E" w:rsidR="001A18E3" w:rsidRPr="0049622D" w:rsidDel="009F0C45" w:rsidRDefault="001A18E3" w:rsidP="001A18E3">
      <w:pPr>
        <w:jc w:val="center"/>
        <w:rPr>
          <w:ins w:id="8657" w:author="Algirdas" w:date="2014-05-01T18:03:00Z"/>
          <w:del w:id="8658" w:author="User" w:date="2014-05-10T19:35:00Z"/>
          <w:rFonts w:ascii="Courier New" w:hAnsi="Courier New" w:cs="Courier New"/>
          <w:sz w:val="20"/>
          <w:szCs w:val="20"/>
        </w:rPr>
      </w:pPr>
      <w:ins w:id="8659" w:author="Algirdas" w:date="2014-05-01T18:03:00Z">
        <w:del w:id="8660" w:author="User" w:date="2014-05-10T19:35:00Z">
          <w:r w:rsidRPr="0049622D" w:rsidDel="009F0C45">
            <w:rPr>
              <w:rFonts w:ascii="Courier New" w:hAnsi="Courier New" w:cs="Courier New"/>
              <w:sz w:val="20"/>
              <w:szCs w:val="20"/>
            </w:rPr>
            <w:delText xml:space="preserve">Metodas vykdomas </w:delText>
          </w:r>
          <w:r w:rsidDel="009F0C45">
            <w:rPr>
              <w:rFonts w:ascii="Courier New" w:hAnsi="Courier New" w:cs="Courier New"/>
              <w:sz w:val="20"/>
              <w:szCs w:val="20"/>
            </w:rPr>
            <w:delText>MAIN.C</w:delText>
          </w:r>
          <w:r w:rsidRPr="0049622D" w:rsidDel="009F0C45">
            <w:rPr>
              <w:rFonts w:ascii="Courier New" w:hAnsi="Courier New" w:cs="Courier New"/>
              <w:sz w:val="20"/>
              <w:szCs w:val="20"/>
            </w:rPr>
            <w:delText xml:space="preserve"> m</w:delText>
          </w:r>
          <w:r w:rsidDel="009F0C45">
            <w:rPr>
              <w:rFonts w:ascii="Courier New" w:hAnsi="Courier New" w:cs="Courier New"/>
              <w:sz w:val="20"/>
              <w:szCs w:val="20"/>
            </w:rPr>
            <w:delText>odulyje</w:delText>
          </w:r>
        </w:del>
      </w:ins>
    </w:p>
    <w:p w14:paraId="55360A56" w14:textId="3DBC9444" w:rsidR="001A18E3" w:rsidDel="009F0C45" w:rsidRDefault="001A18E3" w:rsidP="001A18E3">
      <w:pPr>
        <w:rPr>
          <w:ins w:id="8661" w:author="Algirdas" w:date="2014-05-01T18:03:00Z"/>
          <w:del w:id="8662" w:author="User" w:date="2014-05-10T19:35:00Z"/>
          <w:rFonts w:ascii="Courier New" w:hAnsi="Courier New" w:cs="Courier New"/>
          <w:sz w:val="20"/>
          <w:szCs w:val="20"/>
        </w:rPr>
      </w:pPr>
      <w:ins w:id="8663" w:author="Algirdas" w:date="2014-05-01T18:03:00Z">
        <w:del w:id="8664" w:author="User" w:date="2014-05-10T19:35:00Z">
          <w:r w:rsidDel="009F0C45">
            <w:rPr>
              <w:rFonts w:ascii="Courier New" w:hAnsi="Courier New" w:cs="Courier New"/>
              <w:sz w:val="20"/>
              <w:szCs w:val="20"/>
            </w:rPr>
            <w:delText>***************************************************************************/</w:delText>
          </w:r>
        </w:del>
      </w:ins>
    </w:p>
    <w:bookmarkEnd w:id="8653"/>
    <w:bookmarkEnd w:id="8654"/>
    <w:p w14:paraId="1537600F" w14:textId="0690D836" w:rsidR="001A18E3" w:rsidRPr="0049622D" w:rsidDel="009F0C45" w:rsidRDefault="001A18E3" w:rsidP="001A18E3">
      <w:pPr>
        <w:rPr>
          <w:ins w:id="8665" w:author="Algirdas" w:date="2014-05-01T18:03:00Z"/>
          <w:del w:id="8666" w:author="User" w:date="2014-05-10T19:35:00Z"/>
          <w:rFonts w:ascii="Courier New" w:hAnsi="Courier New" w:cs="Courier New"/>
          <w:sz w:val="20"/>
          <w:szCs w:val="20"/>
        </w:rPr>
      </w:pPr>
      <w:ins w:id="8667" w:author="Algirdas" w:date="2014-05-01T18:03:00Z">
        <w:del w:id="8668" w:author="User" w:date="2014-05-10T19:35:00Z">
          <w:r w:rsidRPr="0049622D" w:rsidDel="009F0C45">
            <w:rPr>
              <w:rFonts w:ascii="Courier New" w:hAnsi="Courier New" w:cs="Courier New"/>
              <w:sz w:val="20"/>
              <w:szCs w:val="20"/>
            </w:rPr>
            <w:delText>void mainWhile(void) {</w:delText>
          </w:r>
        </w:del>
      </w:ins>
    </w:p>
    <w:p w14:paraId="086CD8A0" w14:textId="7DC34B7B" w:rsidR="001A18E3" w:rsidRPr="0049622D" w:rsidDel="009F0C45" w:rsidRDefault="001A18E3" w:rsidP="001A18E3">
      <w:pPr>
        <w:rPr>
          <w:ins w:id="8669" w:author="Algirdas" w:date="2014-05-01T18:03:00Z"/>
          <w:del w:id="8670" w:author="User" w:date="2014-05-10T19:35:00Z"/>
          <w:rFonts w:ascii="Courier New" w:hAnsi="Courier New" w:cs="Courier New"/>
          <w:sz w:val="20"/>
          <w:szCs w:val="20"/>
        </w:rPr>
      </w:pPr>
      <w:ins w:id="8671" w:author="Algirdas" w:date="2014-05-01T18:03:00Z">
        <w:del w:id="8672" w:author="User" w:date="2014-05-10T19:35:00Z">
          <w:r w:rsidRPr="0049622D" w:rsidDel="009F0C45">
            <w:rPr>
              <w:rFonts w:ascii="Courier New" w:hAnsi="Courier New" w:cs="Courier New"/>
              <w:sz w:val="20"/>
              <w:szCs w:val="20"/>
            </w:rPr>
            <w:delText xml:space="preserve">    unsigned char index;</w:delText>
          </w:r>
        </w:del>
      </w:ins>
    </w:p>
    <w:p w14:paraId="52BF15F1" w14:textId="4833B2E8" w:rsidR="001A18E3" w:rsidRPr="0049622D" w:rsidDel="009F0C45" w:rsidRDefault="001A18E3" w:rsidP="001A18E3">
      <w:pPr>
        <w:rPr>
          <w:ins w:id="8673" w:author="Algirdas" w:date="2014-05-01T18:03:00Z"/>
          <w:del w:id="8674" w:author="User" w:date="2014-05-10T19:35:00Z"/>
          <w:rFonts w:ascii="Courier New" w:hAnsi="Courier New" w:cs="Courier New"/>
          <w:sz w:val="20"/>
          <w:szCs w:val="20"/>
        </w:rPr>
      </w:pPr>
      <w:ins w:id="8675" w:author="Algirdas" w:date="2014-05-01T18:03:00Z">
        <w:del w:id="8676" w:author="User" w:date="2014-05-10T19:35:00Z">
          <w:r w:rsidRPr="0049622D" w:rsidDel="009F0C45">
            <w:rPr>
              <w:rFonts w:ascii="Courier New" w:hAnsi="Courier New" w:cs="Courier New"/>
              <w:sz w:val="20"/>
              <w:szCs w:val="20"/>
            </w:rPr>
            <w:delText xml:space="preserve">    if (rx_State == rxDone) {</w:delText>
          </w:r>
        </w:del>
      </w:ins>
    </w:p>
    <w:p w14:paraId="07B991A6" w14:textId="4EA7CA67" w:rsidR="001A18E3" w:rsidRPr="0049622D" w:rsidDel="009F0C45" w:rsidRDefault="001A18E3" w:rsidP="001A18E3">
      <w:pPr>
        <w:rPr>
          <w:ins w:id="8677" w:author="Algirdas" w:date="2014-05-01T18:03:00Z"/>
          <w:del w:id="8678" w:author="User" w:date="2014-05-10T19:35:00Z"/>
          <w:rFonts w:ascii="Courier New" w:hAnsi="Courier New" w:cs="Courier New"/>
          <w:sz w:val="20"/>
          <w:szCs w:val="20"/>
        </w:rPr>
      </w:pPr>
      <w:ins w:id="8679" w:author="Algirdas" w:date="2014-05-01T18:03:00Z">
        <w:del w:id="8680" w:author="User" w:date="2014-05-10T19:35:00Z">
          <w:r w:rsidRPr="0049622D" w:rsidDel="009F0C45">
            <w:rPr>
              <w:rFonts w:ascii="Courier New" w:hAnsi="Courier New" w:cs="Courier New"/>
              <w:sz w:val="20"/>
              <w:szCs w:val="20"/>
            </w:rPr>
            <w:delText xml:space="preserve">  </w:delText>
          </w:r>
          <w:r w:rsidDel="009F0C45">
            <w:rPr>
              <w:rFonts w:ascii="Courier New" w:hAnsi="Courier New" w:cs="Courier New"/>
              <w:sz w:val="20"/>
              <w:szCs w:val="20"/>
            </w:rPr>
            <w:delText xml:space="preserve">      index = actBuf; </w:delText>
          </w:r>
        </w:del>
      </w:ins>
    </w:p>
    <w:p w14:paraId="751551A3" w14:textId="7FA84DEB" w:rsidR="001A18E3" w:rsidRPr="0049622D" w:rsidDel="009F0C45" w:rsidRDefault="001A18E3" w:rsidP="001A18E3">
      <w:pPr>
        <w:rPr>
          <w:ins w:id="8681" w:author="Algirdas" w:date="2014-05-01T18:03:00Z"/>
          <w:del w:id="8682" w:author="User" w:date="2014-05-10T19:35:00Z"/>
          <w:rFonts w:ascii="Courier New" w:hAnsi="Courier New" w:cs="Courier New"/>
          <w:sz w:val="20"/>
          <w:szCs w:val="20"/>
        </w:rPr>
      </w:pPr>
      <w:ins w:id="8683" w:author="Algirdas" w:date="2014-05-01T18:03:00Z">
        <w:del w:id="8684" w:author="User" w:date="2014-05-10T19:35:00Z">
          <w:r w:rsidRPr="0049622D" w:rsidDel="009F0C45">
            <w:rPr>
              <w:rFonts w:ascii="Courier New" w:hAnsi="Courier New" w:cs="Courier New"/>
              <w:sz w:val="20"/>
              <w:szCs w:val="20"/>
            </w:rPr>
            <w:delText xml:space="preserve">        if (++actBuf == NumOfBuffers) actBuf = 0; </w:delText>
          </w:r>
        </w:del>
      </w:ins>
    </w:p>
    <w:p w14:paraId="4DE9CD3B" w14:textId="76C24001" w:rsidR="001A18E3" w:rsidRPr="0049622D" w:rsidDel="009F0C45" w:rsidRDefault="001A18E3" w:rsidP="001A18E3">
      <w:pPr>
        <w:rPr>
          <w:ins w:id="8685" w:author="Algirdas" w:date="2014-05-01T18:03:00Z"/>
          <w:del w:id="8686" w:author="User" w:date="2014-05-10T19:35:00Z"/>
          <w:rFonts w:ascii="Courier New" w:hAnsi="Courier New" w:cs="Courier New"/>
          <w:sz w:val="20"/>
          <w:szCs w:val="20"/>
        </w:rPr>
      </w:pPr>
      <w:ins w:id="8687" w:author="Algirdas" w:date="2014-05-01T18:03:00Z">
        <w:del w:id="8688" w:author="User" w:date="2014-05-10T19:35:00Z">
          <w:r w:rsidRPr="0049622D" w:rsidDel="009F0C45">
            <w:rPr>
              <w:rFonts w:ascii="Courier New" w:hAnsi="Courier New" w:cs="Courier New"/>
              <w:sz w:val="20"/>
              <w:szCs w:val="20"/>
            </w:rPr>
            <w:delText xml:space="preserve">        pBuff = Buff[actBuf].rawData; </w:delText>
          </w:r>
        </w:del>
      </w:ins>
    </w:p>
    <w:p w14:paraId="1D732362" w14:textId="151E6E83" w:rsidR="001A18E3" w:rsidRPr="0049622D" w:rsidDel="009F0C45" w:rsidRDefault="001A18E3" w:rsidP="001A18E3">
      <w:pPr>
        <w:rPr>
          <w:ins w:id="8689" w:author="Algirdas" w:date="2014-05-01T18:03:00Z"/>
          <w:del w:id="8690" w:author="User" w:date="2014-05-10T19:35:00Z"/>
          <w:rFonts w:ascii="Courier New" w:hAnsi="Courier New" w:cs="Courier New"/>
          <w:sz w:val="20"/>
          <w:szCs w:val="20"/>
        </w:rPr>
      </w:pPr>
      <w:ins w:id="8691" w:author="Algirdas" w:date="2014-05-01T18:03:00Z">
        <w:del w:id="8692" w:author="User" w:date="2014-05-10T19:35:00Z">
          <w:r w:rsidRPr="0049622D" w:rsidDel="009F0C45">
            <w:rPr>
              <w:rFonts w:ascii="Courier New" w:hAnsi="Courier New" w:cs="Courier New"/>
              <w:sz w:val="20"/>
              <w:szCs w:val="20"/>
            </w:rPr>
            <w:delText xml:space="preserve">        rx_State = rxHeader; </w:delText>
          </w:r>
        </w:del>
      </w:ins>
    </w:p>
    <w:p w14:paraId="65211CFF" w14:textId="214923D1" w:rsidR="001A18E3" w:rsidRPr="0049622D" w:rsidDel="009F0C45" w:rsidRDefault="001A18E3" w:rsidP="001A18E3">
      <w:pPr>
        <w:rPr>
          <w:ins w:id="8693" w:author="Algirdas" w:date="2014-05-01T18:03:00Z"/>
          <w:del w:id="8694" w:author="User" w:date="2014-05-10T19:35:00Z"/>
          <w:rFonts w:ascii="Courier New" w:hAnsi="Courier New" w:cs="Courier New"/>
          <w:sz w:val="20"/>
          <w:szCs w:val="20"/>
        </w:rPr>
      </w:pPr>
      <w:ins w:id="8695" w:author="Algirdas" w:date="2014-05-01T18:03:00Z">
        <w:del w:id="8696" w:author="User" w:date="2014-05-10T19:35:00Z">
          <w:r w:rsidRPr="0049622D" w:rsidDel="009F0C45">
            <w:rPr>
              <w:rFonts w:ascii="Courier New" w:hAnsi="Courier New" w:cs="Courier New"/>
              <w:sz w:val="20"/>
              <w:szCs w:val="20"/>
            </w:rPr>
            <w:delText xml:space="preserve">        proccessData(&amp;Buff[index]);</w:delText>
          </w:r>
          <w:r w:rsidDel="009F0C45">
            <w:rPr>
              <w:rFonts w:ascii="Courier New" w:hAnsi="Courier New" w:cs="Courier New"/>
              <w:sz w:val="20"/>
              <w:szCs w:val="20"/>
            </w:rPr>
            <w:delText>//Metodas, kuriame realizuotas Atstumo matavimo algoritmas</w:delText>
          </w:r>
        </w:del>
      </w:ins>
    </w:p>
    <w:p w14:paraId="42625DE5" w14:textId="0DEFDF65" w:rsidR="001A18E3" w:rsidRPr="0049622D" w:rsidDel="009F0C45" w:rsidRDefault="001A18E3" w:rsidP="001A18E3">
      <w:pPr>
        <w:rPr>
          <w:ins w:id="8697" w:author="Algirdas" w:date="2014-05-01T18:03:00Z"/>
          <w:del w:id="8698" w:author="User" w:date="2014-05-10T19:35:00Z"/>
          <w:rFonts w:ascii="Courier New" w:hAnsi="Courier New" w:cs="Courier New"/>
          <w:sz w:val="20"/>
          <w:szCs w:val="20"/>
        </w:rPr>
      </w:pPr>
      <w:ins w:id="8699" w:author="Algirdas" w:date="2014-05-01T18:03:00Z">
        <w:del w:id="8700" w:author="User" w:date="2014-05-10T19:35:00Z">
          <w:r w:rsidRPr="0049622D" w:rsidDel="009F0C45">
            <w:rPr>
              <w:rFonts w:ascii="Courier New" w:hAnsi="Courier New" w:cs="Courier New"/>
              <w:sz w:val="20"/>
              <w:szCs w:val="20"/>
            </w:rPr>
            <w:delText xml:space="preserve">    }</w:delText>
          </w:r>
        </w:del>
      </w:ins>
    </w:p>
    <w:p w14:paraId="52B8EC50" w14:textId="4659F0B2" w:rsidR="001A18E3" w:rsidRPr="0049622D" w:rsidDel="009F0C45" w:rsidRDefault="001A18E3" w:rsidP="001A18E3">
      <w:pPr>
        <w:rPr>
          <w:ins w:id="8701" w:author="Algirdas" w:date="2014-05-01T18:03:00Z"/>
          <w:del w:id="8702" w:author="User" w:date="2014-05-10T19:35:00Z"/>
          <w:rFonts w:ascii="Courier New" w:hAnsi="Courier New" w:cs="Courier New"/>
          <w:sz w:val="20"/>
          <w:szCs w:val="20"/>
        </w:rPr>
      </w:pPr>
      <w:ins w:id="8703" w:author="Algirdas" w:date="2014-05-01T18:03:00Z">
        <w:del w:id="8704" w:author="User" w:date="2014-05-10T19:35:00Z">
          <w:r w:rsidRPr="0049622D" w:rsidDel="009F0C45">
            <w:rPr>
              <w:rFonts w:ascii="Courier New" w:hAnsi="Courier New" w:cs="Courier New"/>
              <w:sz w:val="20"/>
              <w:szCs w:val="20"/>
            </w:rPr>
            <w:delText>}</w:delText>
          </w:r>
        </w:del>
      </w:ins>
    </w:p>
    <w:p w14:paraId="30D9746B" w14:textId="0373AFB0" w:rsidR="001A18E3" w:rsidRPr="0049622D" w:rsidDel="009F0C45" w:rsidRDefault="001A18E3" w:rsidP="001A18E3">
      <w:pPr>
        <w:rPr>
          <w:ins w:id="8705" w:author="Algirdas" w:date="2014-05-01T18:03:00Z"/>
          <w:del w:id="8706" w:author="User" w:date="2014-05-10T19:35:00Z"/>
          <w:rFonts w:ascii="Courier New" w:hAnsi="Courier New" w:cs="Courier New"/>
          <w:sz w:val="20"/>
          <w:szCs w:val="20"/>
        </w:rPr>
      </w:pPr>
    </w:p>
    <w:p w14:paraId="2153FAE0" w14:textId="0827B04F" w:rsidR="001A18E3" w:rsidRPr="0049622D" w:rsidDel="009F0C45" w:rsidRDefault="001A18E3" w:rsidP="001A18E3">
      <w:pPr>
        <w:rPr>
          <w:ins w:id="8707" w:author="Algirdas" w:date="2014-05-01T18:03:00Z"/>
          <w:del w:id="8708" w:author="User" w:date="2014-05-10T19:35:00Z"/>
          <w:rFonts w:ascii="Courier New" w:hAnsi="Courier New" w:cs="Courier New"/>
          <w:sz w:val="20"/>
          <w:szCs w:val="20"/>
        </w:rPr>
      </w:pPr>
      <w:ins w:id="8709" w:author="Algirdas" w:date="2014-05-01T18:03:00Z">
        <w:del w:id="8710" w:author="User" w:date="2014-05-10T19:35:00Z">
          <w:r w:rsidRPr="0049622D" w:rsidDel="009F0C45">
            <w:rPr>
              <w:rFonts w:ascii="Courier New" w:hAnsi="Courier New" w:cs="Courier New"/>
              <w:sz w:val="20"/>
              <w:szCs w:val="20"/>
            </w:rPr>
            <w:delText>void start_UART1(void) {</w:delText>
          </w:r>
        </w:del>
      </w:ins>
    </w:p>
    <w:p w14:paraId="2DCC1A39" w14:textId="1A3711AC" w:rsidR="001A18E3" w:rsidRPr="0049622D" w:rsidDel="009F0C45" w:rsidRDefault="001A18E3" w:rsidP="001A18E3">
      <w:pPr>
        <w:rPr>
          <w:ins w:id="8711" w:author="Algirdas" w:date="2014-05-01T18:03:00Z"/>
          <w:del w:id="8712" w:author="User" w:date="2014-05-10T19:35:00Z"/>
          <w:rFonts w:ascii="Courier New" w:hAnsi="Courier New" w:cs="Courier New"/>
          <w:sz w:val="20"/>
          <w:szCs w:val="20"/>
        </w:rPr>
      </w:pPr>
      <w:ins w:id="8713" w:author="Algirdas" w:date="2014-05-01T18:03:00Z">
        <w:del w:id="8714" w:author="User" w:date="2014-05-10T19:35:00Z">
          <w:r w:rsidRPr="0049622D" w:rsidDel="009F0C45">
            <w:rPr>
              <w:rFonts w:ascii="Courier New" w:hAnsi="Courier New" w:cs="Courier New"/>
              <w:sz w:val="20"/>
              <w:szCs w:val="20"/>
            </w:rPr>
            <w:delText xml:space="preserve">    U1MODEbits.UARTEN = 1; // Turn on UART peripheral</w:delText>
          </w:r>
        </w:del>
      </w:ins>
    </w:p>
    <w:p w14:paraId="0A16D50D" w14:textId="4DADA683" w:rsidR="001A18E3" w:rsidRPr="0049622D" w:rsidDel="009F0C45" w:rsidRDefault="001A18E3" w:rsidP="001A18E3">
      <w:pPr>
        <w:rPr>
          <w:ins w:id="8715" w:author="Algirdas" w:date="2014-05-01T18:03:00Z"/>
          <w:del w:id="8716" w:author="User" w:date="2014-05-10T19:35:00Z"/>
          <w:rFonts w:ascii="Courier New" w:hAnsi="Courier New" w:cs="Courier New"/>
          <w:sz w:val="20"/>
          <w:szCs w:val="20"/>
        </w:rPr>
      </w:pPr>
      <w:ins w:id="8717" w:author="Algirdas" w:date="2014-05-01T18:03:00Z">
        <w:del w:id="8718" w:author="User" w:date="2014-05-10T19:35:00Z">
          <w:r w:rsidRPr="0049622D" w:rsidDel="009F0C45">
            <w:rPr>
              <w:rFonts w:ascii="Courier New" w:hAnsi="Courier New" w:cs="Courier New"/>
              <w:sz w:val="20"/>
              <w:szCs w:val="20"/>
            </w:rPr>
            <w:delText xml:space="preserve">    U1STAbits.UTXEN = 1; // TX Enabled</w:delText>
          </w:r>
        </w:del>
      </w:ins>
    </w:p>
    <w:p w14:paraId="28F80D1F" w14:textId="19D9BDD1" w:rsidR="001A18E3" w:rsidRPr="0049622D" w:rsidDel="009F0C45" w:rsidRDefault="001A18E3" w:rsidP="001A18E3">
      <w:pPr>
        <w:rPr>
          <w:ins w:id="8719" w:author="Algirdas" w:date="2014-05-01T18:03:00Z"/>
          <w:del w:id="8720" w:author="User" w:date="2014-05-10T19:35:00Z"/>
          <w:rFonts w:ascii="Courier New" w:hAnsi="Courier New" w:cs="Courier New"/>
          <w:sz w:val="20"/>
          <w:szCs w:val="20"/>
        </w:rPr>
      </w:pPr>
      <w:ins w:id="8721" w:author="Algirdas" w:date="2014-05-01T18:03:00Z">
        <w:del w:id="8722" w:author="User" w:date="2014-05-10T19:35:00Z">
          <w:r w:rsidRPr="0049622D" w:rsidDel="009F0C45">
            <w:rPr>
              <w:rFonts w:ascii="Courier New" w:hAnsi="Courier New" w:cs="Courier New"/>
              <w:sz w:val="20"/>
              <w:szCs w:val="20"/>
            </w:rPr>
            <w:delText>}</w:delText>
          </w:r>
        </w:del>
      </w:ins>
    </w:p>
    <w:p w14:paraId="4F1C16FB" w14:textId="5153C6AD" w:rsidR="001A18E3" w:rsidRPr="0049622D" w:rsidDel="009F0C45" w:rsidRDefault="001A18E3" w:rsidP="001A18E3">
      <w:pPr>
        <w:rPr>
          <w:ins w:id="8723" w:author="Algirdas" w:date="2014-05-01T18:03:00Z"/>
          <w:del w:id="8724" w:author="User" w:date="2014-05-10T19:35:00Z"/>
          <w:rFonts w:ascii="Courier New" w:hAnsi="Courier New" w:cs="Courier New"/>
          <w:sz w:val="20"/>
          <w:szCs w:val="20"/>
        </w:rPr>
      </w:pPr>
    </w:p>
    <w:p w14:paraId="03AA8848" w14:textId="15F9CD31" w:rsidR="001A18E3" w:rsidRPr="0049622D" w:rsidDel="009F0C45" w:rsidRDefault="001A18E3" w:rsidP="001A18E3">
      <w:pPr>
        <w:rPr>
          <w:ins w:id="8725" w:author="Algirdas" w:date="2014-05-01T18:03:00Z"/>
          <w:del w:id="8726" w:author="User" w:date="2014-05-10T19:35:00Z"/>
          <w:rFonts w:ascii="Courier New" w:hAnsi="Courier New" w:cs="Courier New"/>
          <w:sz w:val="20"/>
          <w:szCs w:val="20"/>
        </w:rPr>
      </w:pPr>
      <w:ins w:id="8727" w:author="Algirdas" w:date="2014-05-01T18:03:00Z">
        <w:del w:id="8728" w:author="User" w:date="2014-05-10T19:35:00Z">
          <w:r w:rsidRPr="0049622D" w:rsidDel="009F0C45">
            <w:rPr>
              <w:rFonts w:ascii="Courier New" w:hAnsi="Courier New" w:cs="Courier New"/>
              <w:sz w:val="20"/>
              <w:szCs w:val="20"/>
            </w:rPr>
            <w:delText>void stop_UART1(void) {</w:delText>
          </w:r>
        </w:del>
      </w:ins>
    </w:p>
    <w:p w14:paraId="403AF79D" w14:textId="2B418B52" w:rsidR="001A18E3" w:rsidRPr="0049622D" w:rsidDel="009F0C45" w:rsidRDefault="001A18E3" w:rsidP="001A18E3">
      <w:pPr>
        <w:rPr>
          <w:ins w:id="8729" w:author="Algirdas" w:date="2014-05-01T18:03:00Z"/>
          <w:del w:id="8730" w:author="User" w:date="2014-05-10T19:35:00Z"/>
          <w:rFonts w:ascii="Courier New" w:hAnsi="Courier New" w:cs="Courier New"/>
          <w:sz w:val="20"/>
          <w:szCs w:val="20"/>
        </w:rPr>
      </w:pPr>
      <w:ins w:id="8731" w:author="Algirdas" w:date="2014-05-01T18:03:00Z">
        <w:del w:id="8732" w:author="User" w:date="2014-05-10T19:35:00Z">
          <w:r w:rsidRPr="0049622D" w:rsidDel="009F0C45">
            <w:rPr>
              <w:rFonts w:ascii="Courier New" w:hAnsi="Courier New" w:cs="Courier New"/>
              <w:sz w:val="20"/>
              <w:szCs w:val="20"/>
            </w:rPr>
            <w:delText xml:space="preserve">    U1MODEbits.UARTEN = 0; // Turn on UART peripheral</w:delText>
          </w:r>
        </w:del>
      </w:ins>
    </w:p>
    <w:p w14:paraId="313A2A7D" w14:textId="0C8A9D50" w:rsidR="001A18E3" w:rsidRPr="0049622D" w:rsidDel="009F0C45" w:rsidRDefault="001A18E3" w:rsidP="001A18E3">
      <w:pPr>
        <w:rPr>
          <w:ins w:id="8733" w:author="Algirdas" w:date="2014-05-01T18:03:00Z"/>
          <w:del w:id="8734" w:author="User" w:date="2014-05-10T19:35:00Z"/>
          <w:rFonts w:ascii="Courier New" w:hAnsi="Courier New" w:cs="Courier New"/>
          <w:sz w:val="20"/>
          <w:szCs w:val="20"/>
        </w:rPr>
      </w:pPr>
      <w:ins w:id="8735" w:author="Algirdas" w:date="2014-05-01T18:03:00Z">
        <w:del w:id="8736" w:author="User" w:date="2014-05-10T19:35:00Z">
          <w:r w:rsidRPr="0049622D" w:rsidDel="009F0C45">
            <w:rPr>
              <w:rFonts w:ascii="Courier New" w:hAnsi="Courier New" w:cs="Courier New"/>
              <w:sz w:val="20"/>
              <w:szCs w:val="20"/>
            </w:rPr>
            <w:delText xml:space="preserve">    U1STAbits.UTXEN = 0; // TX Disabled</w:delText>
          </w:r>
        </w:del>
      </w:ins>
    </w:p>
    <w:p w14:paraId="1F7CB8D5" w14:textId="3CC1B558" w:rsidR="001A18E3" w:rsidRPr="0049622D" w:rsidDel="009F0C45" w:rsidRDefault="001A18E3" w:rsidP="001A18E3">
      <w:pPr>
        <w:rPr>
          <w:ins w:id="8737" w:author="Algirdas" w:date="2014-05-01T18:03:00Z"/>
          <w:del w:id="8738" w:author="User" w:date="2014-05-10T19:35:00Z"/>
          <w:rFonts w:ascii="Courier New" w:hAnsi="Courier New" w:cs="Courier New"/>
          <w:sz w:val="20"/>
          <w:szCs w:val="20"/>
        </w:rPr>
      </w:pPr>
      <w:ins w:id="8739" w:author="Algirdas" w:date="2014-05-01T18:03:00Z">
        <w:del w:id="8740" w:author="User" w:date="2014-05-10T19:35:00Z">
          <w:r w:rsidRPr="0049622D" w:rsidDel="009F0C45">
            <w:rPr>
              <w:rFonts w:ascii="Courier New" w:hAnsi="Courier New" w:cs="Courier New"/>
              <w:sz w:val="20"/>
              <w:szCs w:val="20"/>
            </w:rPr>
            <w:delText>}</w:delText>
          </w:r>
        </w:del>
      </w:ins>
    </w:p>
    <w:p w14:paraId="0ECB786E" w14:textId="6E56BC0B" w:rsidR="001A18E3" w:rsidRPr="0049622D" w:rsidDel="009F0C45" w:rsidRDefault="001A18E3" w:rsidP="001A18E3">
      <w:pPr>
        <w:rPr>
          <w:ins w:id="8741" w:author="Algirdas" w:date="2014-05-01T18:03:00Z"/>
          <w:del w:id="8742" w:author="User" w:date="2014-05-10T19:35:00Z"/>
          <w:rFonts w:ascii="Courier New" w:hAnsi="Courier New" w:cs="Courier New"/>
          <w:sz w:val="20"/>
          <w:szCs w:val="20"/>
        </w:rPr>
      </w:pPr>
    </w:p>
    <w:p w14:paraId="2ED7DE84" w14:textId="74F28E46" w:rsidR="001A18E3" w:rsidRPr="0049622D" w:rsidDel="009F0C45" w:rsidRDefault="001A18E3" w:rsidP="001A18E3">
      <w:pPr>
        <w:rPr>
          <w:ins w:id="8743" w:author="Algirdas" w:date="2014-05-01T18:03:00Z"/>
          <w:del w:id="8744" w:author="User" w:date="2014-05-10T19:35:00Z"/>
          <w:rFonts w:ascii="Courier New" w:hAnsi="Courier New" w:cs="Courier New"/>
          <w:sz w:val="20"/>
          <w:szCs w:val="20"/>
        </w:rPr>
      </w:pPr>
      <w:ins w:id="8745" w:author="Algirdas" w:date="2014-05-01T18:03:00Z">
        <w:del w:id="8746" w:author="User" w:date="2014-05-10T19:35:00Z">
          <w:r w:rsidRPr="0049622D" w:rsidDel="009F0C45">
            <w:rPr>
              <w:rFonts w:ascii="Courier New" w:hAnsi="Courier New" w:cs="Courier New"/>
              <w:sz w:val="20"/>
              <w:szCs w:val="20"/>
            </w:rPr>
            <w:delText>void sendString(char *sptr) // F</w:delText>
          </w:r>
          <w:r w:rsidDel="009F0C45">
            <w:rPr>
              <w:rFonts w:ascii="Courier New" w:hAnsi="Courier New" w:cs="Courier New"/>
              <w:sz w:val="20"/>
              <w:szCs w:val="20"/>
            </w:rPr>
            <w:delText>unkcija rasymui į</w:delText>
          </w:r>
          <w:r w:rsidRPr="0049622D" w:rsidDel="009F0C45">
            <w:rPr>
              <w:rFonts w:ascii="Courier New" w:hAnsi="Courier New" w:cs="Courier New"/>
              <w:sz w:val="20"/>
              <w:szCs w:val="20"/>
            </w:rPr>
            <w:delText xml:space="preserve"> UART1 modul</w:delText>
          </w:r>
          <w:r w:rsidDel="009F0C45">
            <w:rPr>
              <w:rFonts w:ascii="Courier New" w:hAnsi="Courier New" w:cs="Courier New"/>
              <w:sz w:val="20"/>
              <w:szCs w:val="20"/>
            </w:rPr>
            <w:delText>i</w:delText>
          </w:r>
        </w:del>
      </w:ins>
    </w:p>
    <w:p w14:paraId="2A803D87" w14:textId="1848FF67" w:rsidR="001A18E3" w:rsidRPr="0049622D" w:rsidDel="009F0C45" w:rsidRDefault="001A18E3" w:rsidP="001A18E3">
      <w:pPr>
        <w:rPr>
          <w:ins w:id="8747" w:author="Algirdas" w:date="2014-05-01T18:03:00Z"/>
          <w:del w:id="8748" w:author="User" w:date="2014-05-10T19:35:00Z"/>
          <w:rFonts w:ascii="Courier New" w:hAnsi="Courier New" w:cs="Courier New"/>
          <w:sz w:val="20"/>
          <w:szCs w:val="20"/>
        </w:rPr>
      </w:pPr>
      <w:ins w:id="8749" w:author="Algirdas" w:date="2014-05-01T18:03:00Z">
        <w:del w:id="8750" w:author="User" w:date="2014-05-10T19:35:00Z">
          <w:r w:rsidRPr="0049622D" w:rsidDel="009F0C45">
            <w:rPr>
              <w:rFonts w:ascii="Courier New" w:hAnsi="Courier New" w:cs="Courier New"/>
              <w:sz w:val="20"/>
              <w:szCs w:val="20"/>
            </w:rPr>
            <w:delText>{</w:delText>
          </w:r>
        </w:del>
      </w:ins>
    </w:p>
    <w:p w14:paraId="14C53A23" w14:textId="5C50C276" w:rsidR="001A18E3" w:rsidRPr="0049622D" w:rsidDel="009F0C45" w:rsidRDefault="001A18E3" w:rsidP="001A18E3">
      <w:pPr>
        <w:rPr>
          <w:ins w:id="8751" w:author="Algirdas" w:date="2014-05-01T18:03:00Z"/>
          <w:del w:id="8752" w:author="User" w:date="2014-05-10T19:35:00Z"/>
          <w:rFonts w:ascii="Courier New" w:hAnsi="Courier New" w:cs="Courier New"/>
          <w:sz w:val="20"/>
          <w:szCs w:val="20"/>
        </w:rPr>
      </w:pPr>
      <w:ins w:id="8753" w:author="Algirdas" w:date="2014-05-01T18:03:00Z">
        <w:del w:id="8754" w:author="User" w:date="2014-05-10T19:35:00Z">
          <w:r w:rsidRPr="0049622D" w:rsidDel="009F0C45">
            <w:rPr>
              <w:rFonts w:ascii="Courier New" w:hAnsi="Courier New" w:cs="Courier New"/>
              <w:sz w:val="20"/>
              <w:szCs w:val="20"/>
            </w:rPr>
            <w:delText xml:space="preserve">    while (*sptr != 0) {</w:delText>
          </w:r>
        </w:del>
      </w:ins>
    </w:p>
    <w:p w14:paraId="6D541F3D" w14:textId="2850609D" w:rsidR="001A18E3" w:rsidRPr="0049622D" w:rsidDel="009F0C45" w:rsidRDefault="001A18E3" w:rsidP="001A18E3">
      <w:pPr>
        <w:rPr>
          <w:ins w:id="8755" w:author="Algirdas" w:date="2014-05-01T18:03:00Z"/>
          <w:del w:id="8756" w:author="User" w:date="2014-05-10T19:35:00Z"/>
          <w:rFonts w:ascii="Courier New" w:hAnsi="Courier New" w:cs="Courier New"/>
          <w:sz w:val="20"/>
          <w:szCs w:val="20"/>
        </w:rPr>
      </w:pPr>
      <w:ins w:id="8757" w:author="Algirdas" w:date="2014-05-01T18:03:00Z">
        <w:del w:id="8758" w:author="User" w:date="2014-05-10T19:35:00Z">
          <w:r w:rsidRPr="0049622D" w:rsidDel="009F0C45">
            <w:rPr>
              <w:rFonts w:ascii="Courier New" w:hAnsi="Courier New" w:cs="Courier New"/>
              <w:sz w:val="20"/>
              <w:szCs w:val="20"/>
            </w:rPr>
            <w:delText xml:space="preserve">        while (U1ST</w:delText>
          </w:r>
          <w:r w:rsidDel="009F0C45">
            <w:rPr>
              <w:rFonts w:ascii="Courier New" w:hAnsi="Courier New" w:cs="Courier New"/>
              <w:sz w:val="20"/>
              <w:szCs w:val="20"/>
            </w:rPr>
            <w:delText>Abits.UTXBF == 1);</w:delText>
          </w:r>
        </w:del>
      </w:ins>
    </w:p>
    <w:p w14:paraId="4F3F4EC9" w14:textId="2E972C45" w:rsidR="001A18E3" w:rsidRPr="0049622D" w:rsidDel="009F0C45" w:rsidRDefault="001A18E3" w:rsidP="001A18E3">
      <w:pPr>
        <w:rPr>
          <w:ins w:id="8759" w:author="Algirdas" w:date="2014-05-01T18:03:00Z"/>
          <w:del w:id="8760" w:author="User" w:date="2014-05-10T19:35:00Z"/>
          <w:rFonts w:ascii="Courier New" w:hAnsi="Courier New" w:cs="Courier New"/>
          <w:sz w:val="20"/>
          <w:szCs w:val="20"/>
        </w:rPr>
      </w:pPr>
      <w:ins w:id="8761" w:author="Algirdas" w:date="2014-05-01T18:03:00Z">
        <w:del w:id="8762" w:author="User" w:date="2014-05-10T19:35:00Z">
          <w:r w:rsidRPr="0049622D" w:rsidDel="009F0C45">
            <w:rPr>
              <w:rFonts w:ascii="Courier New" w:hAnsi="Courier New" w:cs="Courier New"/>
              <w:sz w:val="20"/>
              <w:szCs w:val="20"/>
            </w:rPr>
            <w:delText xml:space="preserve">        U1TXREG = *sptr;</w:delText>
          </w:r>
        </w:del>
      </w:ins>
    </w:p>
    <w:p w14:paraId="4ABE56F3" w14:textId="788A269C" w:rsidR="001A18E3" w:rsidRPr="0049622D" w:rsidDel="009F0C45" w:rsidRDefault="001A18E3" w:rsidP="001A18E3">
      <w:pPr>
        <w:rPr>
          <w:ins w:id="8763" w:author="Algirdas" w:date="2014-05-01T18:03:00Z"/>
          <w:del w:id="8764" w:author="User" w:date="2014-05-10T19:35:00Z"/>
          <w:rFonts w:ascii="Courier New" w:hAnsi="Courier New" w:cs="Courier New"/>
          <w:sz w:val="20"/>
          <w:szCs w:val="20"/>
        </w:rPr>
      </w:pPr>
      <w:ins w:id="8765" w:author="Algirdas" w:date="2014-05-01T18:03:00Z">
        <w:del w:id="8766" w:author="User" w:date="2014-05-10T19:35:00Z">
          <w:r w:rsidRPr="0049622D" w:rsidDel="009F0C45">
            <w:rPr>
              <w:rFonts w:ascii="Courier New" w:hAnsi="Courier New" w:cs="Courier New"/>
              <w:sz w:val="20"/>
              <w:szCs w:val="20"/>
            </w:rPr>
            <w:delText xml:space="preserve">        sptr++;</w:delText>
          </w:r>
        </w:del>
      </w:ins>
    </w:p>
    <w:p w14:paraId="031A91A1" w14:textId="66F81CD0" w:rsidR="001A18E3" w:rsidRPr="0049622D" w:rsidDel="009F0C45" w:rsidRDefault="001A18E3" w:rsidP="001A18E3">
      <w:pPr>
        <w:rPr>
          <w:ins w:id="8767" w:author="Algirdas" w:date="2014-05-01T18:03:00Z"/>
          <w:del w:id="8768" w:author="User" w:date="2014-05-10T19:35:00Z"/>
          <w:rFonts w:ascii="Courier New" w:hAnsi="Courier New" w:cs="Courier New"/>
          <w:sz w:val="20"/>
          <w:szCs w:val="20"/>
        </w:rPr>
      </w:pPr>
      <w:ins w:id="8769" w:author="Algirdas" w:date="2014-05-01T18:03:00Z">
        <w:del w:id="8770" w:author="User" w:date="2014-05-10T19:35:00Z">
          <w:r w:rsidRPr="0049622D" w:rsidDel="009F0C45">
            <w:rPr>
              <w:rFonts w:ascii="Courier New" w:hAnsi="Courier New" w:cs="Courier New"/>
              <w:sz w:val="20"/>
              <w:szCs w:val="20"/>
            </w:rPr>
            <w:delText xml:space="preserve">    }</w:delText>
          </w:r>
        </w:del>
      </w:ins>
    </w:p>
    <w:p w14:paraId="2D518FCD" w14:textId="7228CAD6" w:rsidR="001A18E3" w:rsidDel="009F0C45" w:rsidRDefault="001A18E3" w:rsidP="001A18E3">
      <w:pPr>
        <w:rPr>
          <w:ins w:id="8771" w:author="Algirdas" w:date="2014-05-01T18:03:00Z"/>
          <w:del w:id="8772" w:author="User" w:date="2014-05-10T19:35:00Z"/>
          <w:rFonts w:ascii="Courier New" w:hAnsi="Courier New" w:cs="Courier New"/>
          <w:sz w:val="20"/>
          <w:szCs w:val="20"/>
        </w:rPr>
      </w:pPr>
      <w:ins w:id="8773" w:author="Algirdas" w:date="2014-05-01T18:03:00Z">
        <w:del w:id="8774" w:author="User" w:date="2014-05-10T19:35:00Z">
          <w:r w:rsidRPr="0049622D" w:rsidDel="009F0C45">
            <w:rPr>
              <w:rFonts w:ascii="Courier New" w:hAnsi="Courier New" w:cs="Courier New"/>
              <w:sz w:val="20"/>
              <w:szCs w:val="20"/>
            </w:rPr>
            <w:delText>}</w:delText>
          </w:r>
        </w:del>
      </w:ins>
    </w:p>
    <w:p w14:paraId="6CC82729" w14:textId="59BC4AD7" w:rsidR="001A18E3" w:rsidRDefault="001A18E3" w:rsidP="001A18E3">
      <w:pPr>
        <w:spacing w:after="160" w:line="259" w:lineRule="auto"/>
        <w:jc w:val="left"/>
        <w:rPr>
          <w:ins w:id="8775" w:author="Algirdas" w:date="2014-05-01T18:03:00Z"/>
          <w:rFonts w:ascii="Courier New" w:hAnsi="Courier New" w:cs="Courier New"/>
          <w:sz w:val="20"/>
          <w:szCs w:val="20"/>
        </w:rPr>
      </w:pPr>
    </w:p>
    <w:p w14:paraId="559338DE" w14:textId="342ED400" w:rsidR="001A18E3" w:rsidRPr="00A050FC" w:rsidRDefault="00A050FC" w:rsidP="001A18E3">
      <w:pPr>
        <w:rPr>
          <w:ins w:id="8776" w:author="Algirdas" w:date="2014-05-01T18:03:00Z"/>
          <w:b/>
          <w:rPrChange w:id="8777" w:author="Algirdas" w:date="2014-05-01T20:34:00Z">
            <w:rPr>
              <w:ins w:id="8778" w:author="Algirdas" w:date="2014-05-01T18:03:00Z"/>
            </w:rPr>
          </w:rPrChange>
        </w:rPr>
      </w:pPr>
      <w:ins w:id="8779" w:author="Algirdas" w:date="2014-05-01T18:03:00Z">
        <w:r w:rsidRPr="00A050FC">
          <w:rPr>
            <w:b/>
            <w:rPrChange w:id="8780" w:author="Algirdas" w:date="2014-05-01T20:34:00Z">
              <w:rPr/>
            </w:rPrChange>
          </w:rPr>
          <w:t>Timer1 modulis</w:t>
        </w:r>
      </w:ins>
    </w:p>
    <w:p w14:paraId="0BF988EC" w14:textId="77777777" w:rsidR="001A18E3" w:rsidRDefault="001A18E3" w:rsidP="001A18E3">
      <w:pPr>
        <w:rPr>
          <w:ins w:id="8781" w:author="Algirdas" w:date="2014-05-01T18:03:00Z"/>
        </w:rPr>
      </w:pPr>
    </w:p>
    <w:p w14:paraId="7F068B44" w14:textId="77777777" w:rsidR="001A18E3" w:rsidRPr="00EA2EC9" w:rsidRDefault="001A18E3" w:rsidP="001A18E3">
      <w:pPr>
        <w:rPr>
          <w:ins w:id="8782" w:author="Algirdas" w:date="2014-05-01T18:03:00Z"/>
          <w:rFonts w:ascii="Courier New" w:hAnsi="Courier New" w:cs="Courier New"/>
          <w:sz w:val="20"/>
          <w:szCs w:val="20"/>
        </w:rPr>
      </w:pPr>
      <w:ins w:id="8783" w:author="Algirdas" w:date="2014-05-01T18:03:00Z">
        <w:r w:rsidRPr="00EA2EC9">
          <w:rPr>
            <w:rFonts w:ascii="Courier New" w:hAnsi="Courier New" w:cs="Courier New"/>
            <w:sz w:val="20"/>
            <w:szCs w:val="20"/>
          </w:rPr>
          <w:t>#ifndef TIMER1_H</w:t>
        </w:r>
      </w:ins>
    </w:p>
    <w:p w14:paraId="39199F1F" w14:textId="77777777" w:rsidR="001A18E3" w:rsidRPr="00EA2EC9" w:rsidRDefault="001A18E3" w:rsidP="001A18E3">
      <w:pPr>
        <w:rPr>
          <w:ins w:id="8784" w:author="Algirdas" w:date="2014-05-01T18:03:00Z"/>
          <w:rFonts w:ascii="Courier New" w:hAnsi="Courier New" w:cs="Courier New"/>
          <w:sz w:val="20"/>
          <w:szCs w:val="20"/>
        </w:rPr>
      </w:pPr>
      <w:ins w:id="8785" w:author="Algirdas" w:date="2014-05-01T18:03:00Z">
        <w:r w:rsidRPr="00EA2EC9">
          <w:rPr>
            <w:rFonts w:ascii="Courier New" w:hAnsi="Courier New" w:cs="Courier New"/>
            <w:sz w:val="20"/>
            <w:szCs w:val="20"/>
          </w:rPr>
          <w:t>#define</w:t>
        </w:r>
        <w:r w:rsidRPr="00EA2EC9">
          <w:rPr>
            <w:rFonts w:ascii="Courier New" w:hAnsi="Courier New" w:cs="Courier New"/>
            <w:sz w:val="20"/>
            <w:szCs w:val="20"/>
          </w:rPr>
          <w:tab/>
          <w:t>TIMER1_H</w:t>
        </w:r>
      </w:ins>
    </w:p>
    <w:p w14:paraId="26FA4600" w14:textId="77777777" w:rsidR="001A18E3" w:rsidRPr="00EA2EC9" w:rsidRDefault="001A18E3" w:rsidP="001A18E3">
      <w:pPr>
        <w:rPr>
          <w:ins w:id="8786" w:author="Algirdas" w:date="2014-05-01T18:03:00Z"/>
          <w:rFonts w:ascii="Courier New" w:hAnsi="Courier New" w:cs="Courier New"/>
          <w:sz w:val="20"/>
          <w:szCs w:val="20"/>
        </w:rPr>
      </w:pPr>
    </w:p>
    <w:p w14:paraId="6A5C2A64" w14:textId="77777777" w:rsidR="001A18E3" w:rsidRPr="00EA2EC9" w:rsidRDefault="001A18E3" w:rsidP="001A18E3">
      <w:pPr>
        <w:rPr>
          <w:ins w:id="8787" w:author="Algirdas" w:date="2014-05-01T18:03:00Z"/>
          <w:rFonts w:ascii="Courier New" w:hAnsi="Courier New" w:cs="Courier New"/>
          <w:sz w:val="20"/>
          <w:szCs w:val="20"/>
        </w:rPr>
      </w:pPr>
      <w:ins w:id="8788" w:author="Algirdas" w:date="2014-05-01T18:03:00Z">
        <w:r w:rsidRPr="00EA2EC9">
          <w:rPr>
            <w:rFonts w:ascii="Courier New" w:hAnsi="Courier New" w:cs="Courier New"/>
            <w:sz w:val="20"/>
            <w:szCs w:val="20"/>
          </w:rPr>
          <w:t>#ifdef</w:t>
        </w:r>
        <w:r w:rsidRPr="00EA2EC9">
          <w:rPr>
            <w:rFonts w:ascii="Courier New" w:hAnsi="Courier New" w:cs="Courier New"/>
            <w:sz w:val="20"/>
            <w:szCs w:val="20"/>
          </w:rPr>
          <w:tab/>
          <w:t>__cplusplus</w:t>
        </w:r>
      </w:ins>
    </w:p>
    <w:p w14:paraId="6CD3279A" w14:textId="77777777" w:rsidR="001A18E3" w:rsidRPr="00EA2EC9" w:rsidRDefault="001A18E3" w:rsidP="001A18E3">
      <w:pPr>
        <w:rPr>
          <w:ins w:id="8789" w:author="Algirdas" w:date="2014-05-01T18:03:00Z"/>
          <w:rFonts w:ascii="Courier New" w:hAnsi="Courier New" w:cs="Courier New"/>
          <w:sz w:val="20"/>
          <w:szCs w:val="20"/>
        </w:rPr>
      </w:pPr>
      <w:ins w:id="8790" w:author="Algirdas" w:date="2014-05-01T18:03:00Z">
        <w:r w:rsidRPr="00EA2EC9">
          <w:rPr>
            <w:rFonts w:ascii="Courier New" w:hAnsi="Courier New" w:cs="Courier New"/>
            <w:sz w:val="20"/>
            <w:szCs w:val="20"/>
          </w:rPr>
          <w:t>extern "C" {</w:t>
        </w:r>
      </w:ins>
    </w:p>
    <w:p w14:paraId="7BA320A6" w14:textId="77777777" w:rsidR="001A18E3" w:rsidRPr="00EA2EC9" w:rsidRDefault="001A18E3" w:rsidP="001A18E3">
      <w:pPr>
        <w:rPr>
          <w:ins w:id="8791" w:author="Algirdas" w:date="2014-05-01T18:03:00Z"/>
          <w:rFonts w:ascii="Courier New" w:hAnsi="Courier New" w:cs="Courier New"/>
          <w:sz w:val="20"/>
          <w:szCs w:val="20"/>
        </w:rPr>
      </w:pPr>
      <w:ins w:id="8792" w:author="Algirdas" w:date="2014-05-01T18:03:00Z">
        <w:r w:rsidRPr="00EA2EC9">
          <w:rPr>
            <w:rFonts w:ascii="Courier New" w:hAnsi="Courier New" w:cs="Courier New"/>
            <w:sz w:val="20"/>
            <w:szCs w:val="20"/>
          </w:rPr>
          <w:t>#endif</w:t>
        </w:r>
      </w:ins>
    </w:p>
    <w:p w14:paraId="3C287B1D" w14:textId="77777777" w:rsidR="001A18E3" w:rsidRPr="00EA2EC9" w:rsidRDefault="001A18E3" w:rsidP="001A18E3">
      <w:pPr>
        <w:rPr>
          <w:ins w:id="8793" w:author="Algirdas" w:date="2014-05-01T18:03:00Z"/>
          <w:rFonts w:ascii="Courier New" w:hAnsi="Courier New" w:cs="Courier New"/>
          <w:sz w:val="20"/>
          <w:szCs w:val="20"/>
        </w:rPr>
      </w:pPr>
      <w:ins w:id="8794" w:author="Algirdas" w:date="2014-05-01T18:03:00Z">
        <w:r w:rsidRPr="00EA2EC9">
          <w:rPr>
            <w:rFonts w:ascii="Courier New" w:hAnsi="Courier New" w:cs="Courier New"/>
            <w:sz w:val="20"/>
            <w:szCs w:val="20"/>
          </w:rPr>
          <w:t>#define TCY 0.000000025L</w:t>
        </w:r>
        <w:r>
          <w:rPr>
            <w:rFonts w:ascii="Courier New" w:hAnsi="Courier New" w:cs="Courier New"/>
            <w:sz w:val="20"/>
            <w:szCs w:val="20"/>
          </w:rPr>
          <w:tab/>
          <w:t>// 40 MHz instrukciju vykdymo daznio periodas</w:t>
        </w:r>
      </w:ins>
    </w:p>
    <w:p w14:paraId="7807D648" w14:textId="77777777" w:rsidR="001A18E3" w:rsidRPr="00EA2EC9" w:rsidRDefault="001A18E3" w:rsidP="001A18E3">
      <w:pPr>
        <w:rPr>
          <w:ins w:id="8795" w:author="Algirdas" w:date="2014-05-01T18:03:00Z"/>
          <w:rFonts w:ascii="Courier New" w:hAnsi="Courier New" w:cs="Courier New"/>
          <w:sz w:val="20"/>
          <w:szCs w:val="20"/>
        </w:rPr>
      </w:pPr>
      <w:ins w:id="8796" w:author="Algirdas" w:date="2014-05-01T18:03:00Z">
        <w:r w:rsidRPr="00EA2EC9">
          <w:rPr>
            <w:rFonts w:ascii="Courier New" w:hAnsi="Courier New" w:cs="Courier New"/>
            <w:sz w:val="20"/>
            <w:szCs w:val="20"/>
          </w:rPr>
          <w:t>#define PERIOD  0xFFFF</w:t>
        </w:r>
        <w:r w:rsidRPr="00EA2EC9">
          <w:rPr>
            <w:rFonts w:ascii="Courier New" w:hAnsi="Courier New" w:cs="Courier New"/>
            <w:sz w:val="20"/>
            <w:szCs w:val="20"/>
          </w:rPr>
          <w:tab/>
          <w:t xml:space="preserve">// </w:t>
        </w:r>
        <w:r>
          <w:rPr>
            <w:rFonts w:ascii="Courier New" w:hAnsi="Courier New" w:cs="Courier New"/>
            <w:sz w:val="20"/>
            <w:szCs w:val="20"/>
          </w:rPr>
          <w:t xml:space="preserve">Laikmacio skaitliuko periodas </w:t>
        </w:r>
      </w:ins>
    </w:p>
    <w:p w14:paraId="5FB484AF" w14:textId="77777777" w:rsidR="001A18E3" w:rsidRPr="00EA2EC9" w:rsidRDefault="001A18E3" w:rsidP="001A18E3">
      <w:pPr>
        <w:rPr>
          <w:ins w:id="8797" w:author="Algirdas" w:date="2014-05-01T18:03:00Z"/>
          <w:rFonts w:ascii="Courier New" w:hAnsi="Courier New" w:cs="Courier New"/>
          <w:sz w:val="20"/>
          <w:szCs w:val="20"/>
        </w:rPr>
      </w:pPr>
      <w:ins w:id="8798" w:author="Algirdas" w:date="2014-05-01T18:03:00Z">
        <w:r w:rsidRPr="00EA2EC9">
          <w:rPr>
            <w:rFonts w:ascii="Courier New" w:hAnsi="Courier New" w:cs="Courier New"/>
            <w:sz w:val="20"/>
            <w:szCs w:val="20"/>
          </w:rPr>
          <w:t>#define FOREVER 1</w:t>
        </w:r>
      </w:ins>
    </w:p>
    <w:p w14:paraId="2B532995" w14:textId="77777777" w:rsidR="001A18E3" w:rsidRPr="00EA2EC9" w:rsidRDefault="001A18E3" w:rsidP="001A18E3">
      <w:pPr>
        <w:rPr>
          <w:ins w:id="8799" w:author="Algirdas" w:date="2014-05-01T18:03:00Z"/>
          <w:rFonts w:ascii="Courier New" w:hAnsi="Courier New" w:cs="Courier New"/>
          <w:sz w:val="20"/>
          <w:szCs w:val="20"/>
        </w:rPr>
      </w:pPr>
      <w:ins w:id="8800" w:author="Algirdas" w:date="2014-05-01T18:03:00Z">
        <w:r w:rsidRPr="00EA2EC9">
          <w:rPr>
            <w:rFonts w:ascii="Courier New" w:hAnsi="Courier New" w:cs="Courier New"/>
            <w:sz w:val="20"/>
            <w:szCs w:val="20"/>
          </w:rPr>
          <w:t>#include &lt;stdint.h&gt;</w:t>
        </w:r>
      </w:ins>
    </w:p>
    <w:p w14:paraId="306F0435" w14:textId="77777777" w:rsidR="001A18E3" w:rsidRPr="00EA2EC9" w:rsidRDefault="001A18E3" w:rsidP="001A18E3">
      <w:pPr>
        <w:rPr>
          <w:ins w:id="8801" w:author="Algirdas" w:date="2014-05-01T18:03:00Z"/>
          <w:rFonts w:ascii="Courier New" w:hAnsi="Courier New" w:cs="Courier New"/>
          <w:sz w:val="20"/>
          <w:szCs w:val="20"/>
        </w:rPr>
      </w:pPr>
      <w:ins w:id="8802" w:author="Algirdas" w:date="2014-05-01T18:03:00Z">
        <w:r w:rsidRPr="00EA2EC9">
          <w:rPr>
            <w:rFonts w:ascii="Courier New" w:hAnsi="Courier New" w:cs="Courier New"/>
            <w:sz w:val="20"/>
            <w:szCs w:val="20"/>
          </w:rPr>
          <w:t>#include &lt;p33FJ64MC802.h&gt;</w:t>
        </w:r>
      </w:ins>
    </w:p>
    <w:p w14:paraId="2E013F3F" w14:textId="77777777" w:rsidR="001A18E3" w:rsidRPr="00EA2EC9" w:rsidRDefault="001A18E3" w:rsidP="001A18E3">
      <w:pPr>
        <w:rPr>
          <w:ins w:id="8803" w:author="Algirdas" w:date="2014-05-01T18:03:00Z"/>
          <w:rFonts w:ascii="Courier New" w:hAnsi="Courier New" w:cs="Courier New"/>
          <w:sz w:val="20"/>
          <w:szCs w:val="20"/>
        </w:rPr>
      </w:pPr>
      <w:ins w:id="8804" w:author="Algirdas" w:date="2014-05-01T18:03:00Z">
        <w:r w:rsidRPr="00EA2EC9">
          <w:rPr>
            <w:rFonts w:ascii="Courier New" w:hAnsi="Courier New" w:cs="Courier New"/>
            <w:sz w:val="20"/>
            <w:szCs w:val="20"/>
          </w:rPr>
          <w:t>extern volatile uint32_t Counter;</w:t>
        </w:r>
      </w:ins>
    </w:p>
    <w:p w14:paraId="00E40D23" w14:textId="77777777" w:rsidR="001A18E3" w:rsidRPr="00EA2EC9" w:rsidRDefault="001A18E3" w:rsidP="001A18E3">
      <w:pPr>
        <w:rPr>
          <w:ins w:id="8805" w:author="Algirdas" w:date="2014-05-01T18:03:00Z"/>
          <w:rFonts w:ascii="Courier New" w:hAnsi="Courier New" w:cs="Courier New"/>
          <w:sz w:val="20"/>
          <w:szCs w:val="20"/>
        </w:rPr>
      </w:pPr>
      <w:ins w:id="8806" w:author="Algirdas" w:date="2014-05-01T18:03:00Z">
        <w:r w:rsidRPr="00EA2EC9">
          <w:rPr>
            <w:rFonts w:ascii="Courier New" w:hAnsi="Courier New" w:cs="Courier New"/>
            <w:sz w:val="20"/>
            <w:szCs w:val="20"/>
          </w:rPr>
          <w:t>extern void Timer1InitForDurationCalc( void );</w:t>
        </w:r>
      </w:ins>
    </w:p>
    <w:p w14:paraId="47D8A280" w14:textId="77777777" w:rsidR="001A18E3" w:rsidRPr="00EA2EC9" w:rsidRDefault="001A18E3" w:rsidP="001A18E3">
      <w:pPr>
        <w:rPr>
          <w:ins w:id="8807" w:author="Algirdas" w:date="2014-05-01T18:03:00Z"/>
          <w:rFonts w:ascii="Courier New" w:hAnsi="Courier New" w:cs="Courier New"/>
          <w:sz w:val="20"/>
          <w:szCs w:val="20"/>
        </w:rPr>
      </w:pPr>
      <w:ins w:id="8808" w:author="Algirdas" w:date="2014-05-01T18:03:00Z">
        <w:r w:rsidRPr="00EA2EC9">
          <w:rPr>
            <w:rFonts w:ascii="Courier New" w:hAnsi="Courier New" w:cs="Courier New"/>
            <w:sz w:val="20"/>
            <w:szCs w:val="20"/>
          </w:rPr>
          <w:t>#ifdef</w:t>
        </w:r>
        <w:r w:rsidRPr="00EA2EC9">
          <w:rPr>
            <w:rFonts w:ascii="Courier New" w:hAnsi="Courier New" w:cs="Courier New"/>
            <w:sz w:val="20"/>
            <w:szCs w:val="20"/>
          </w:rPr>
          <w:tab/>
          <w:t>__cplusplus</w:t>
        </w:r>
      </w:ins>
    </w:p>
    <w:p w14:paraId="5CDED779" w14:textId="77777777" w:rsidR="001A18E3" w:rsidRPr="00EA2EC9" w:rsidRDefault="001A18E3" w:rsidP="001A18E3">
      <w:pPr>
        <w:rPr>
          <w:ins w:id="8809" w:author="Algirdas" w:date="2014-05-01T18:03:00Z"/>
          <w:rFonts w:ascii="Courier New" w:hAnsi="Courier New" w:cs="Courier New"/>
          <w:sz w:val="20"/>
          <w:szCs w:val="20"/>
        </w:rPr>
      </w:pPr>
      <w:ins w:id="8810" w:author="Algirdas" w:date="2014-05-01T18:03:00Z">
        <w:r w:rsidRPr="00EA2EC9">
          <w:rPr>
            <w:rFonts w:ascii="Courier New" w:hAnsi="Courier New" w:cs="Courier New"/>
            <w:sz w:val="20"/>
            <w:szCs w:val="20"/>
          </w:rPr>
          <w:t>}</w:t>
        </w:r>
      </w:ins>
    </w:p>
    <w:p w14:paraId="6BFD337E" w14:textId="77777777" w:rsidR="001A18E3" w:rsidRPr="00EA2EC9" w:rsidRDefault="001A18E3" w:rsidP="001A18E3">
      <w:pPr>
        <w:rPr>
          <w:ins w:id="8811" w:author="Algirdas" w:date="2014-05-01T18:03:00Z"/>
          <w:rFonts w:ascii="Courier New" w:hAnsi="Courier New" w:cs="Courier New"/>
          <w:sz w:val="20"/>
          <w:szCs w:val="20"/>
        </w:rPr>
      </w:pPr>
      <w:ins w:id="8812" w:author="Algirdas" w:date="2014-05-01T18:03:00Z">
        <w:r w:rsidRPr="00EA2EC9">
          <w:rPr>
            <w:rFonts w:ascii="Courier New" w:hAnsi="Courier New" w:cs="Courier New"/>
            <w:sz w:val="20"/>
            <w:szCs w:val="20"/>
          </w:rPr>
          <w:t>#endif</w:t>
        </w:r>
      </w:ins>
    </w:p>
    <w:p w14:paraId="6BAD503F" w14:textId="77777777" w:rsidR="001A18E3" w:rsidRPr="00EA2EC9" w:rsidRDefault="001A18E3" w:rsidP="001A18E3">
      <w:pPr>
        <w:rPr>
          <w:ins w:id="8813" w:author="Algirdas" w:date="2014-05-01T18:03:00Z"/>
          <w:rFonts w:ascii="Courier New" w:hAnsi="Courier New" w:cs="Courier New"/>
          <w:sz w:val="20"/>
          <w:szCs w:val="20"/>
        </w:rPr>
      </w:pPr>
    </w:p>
    <w:p w14:paraId="72EC7B3E" w14:textId="77777777" w:rsidR="001A18E3" w:rsidRDefault="001A18E3" w:rsidP="001A18E3">
      <w:pPr>
        <w:rPr>
          <w:ins w:id="8814" w:author="Algirdas" w:date="2014-05-01T18:10:00Z"/>
          <w:rFonts w:ascii="Courier New" w:hAnsi="Courier New" w:cs="Courier New"/>
          <w:sz w:val="20"/>
          <w:szCs w:val="20"/>
        </w:rPr>
      </w:pPr>
      <w:ins w:id="8815" w:author="Algirdas" w:date="2014-05-01T18:03:00Z">
        <w:r w:rsidRPr="00EA2EC9">
          <w:rPr>
            <w:rFonts w:ascii="Courier New" w:hAnsi="Courier New" w:cs="Courier New"/>
            <w:sz w:val="20"/>
            <w:szCs w:val="20"/>
          </w:rPr>
          <w:t>#endif</w:t>
        </w:r>
        <w:r w:rsidRPr="00EA2EC9">
          <w:rPr>
            <w:rFonts w:ascii="Courier New" w:hAnsi="Courier New" w:cs="Courier New"/>
            <w:sz w:val="20"/>
            <w:szCs w:val="20"/>
          </w:rPr>
          <w:tab/>
          <w:t>/* TIMER1_H */</w:t>
        </w:r>
      </w:ins>
    </w:p>
    <w:p w14:paraId="7B2C851E" w14:textId="77777777" w:rsidR="006976E7" w:rsidRPr="00EA2EC9" w:rsidRDefault="006976E7" w:rsidP="001A18E3">
      <w:pPr>
        <w:rPr>
          <w:ins w:id="8816" w:author="Algirdas" w:date="2014-05-01T18:03:00Z"/>
          <w:rFonts w:ascii="Courier New" w:hAnsi="Courier New" w:cs="Courier New"/>
          <w:sz w:val="20"/>
          <w:szCs w:val="20"/>
        </w:rPr>
      </w:pPr>
    </w:p>
    <w:p w14:paraId="7540EB30" w14:textId="456B1779" w:rsidR="001A18E3" w:rsidRPr="00A050FC" w:rsidRDefault="00A050FC" w:rsidP="001A18E3">
      <w:pPr>
        <w:rPr>
          <w:ins w:id="8817" w:author="Algirdas" w:date="2014-05-01T18:03:00Z"/>
          <w:b/>
          <w:rPrChange w:id="8818" w:author="Algirdas" w:date="2014-05-01T20:34:00Z">
            <w:rPr>
              <w:ins w:id="8819" w:author="Algirdas" w:date="2014-05-01T18:03:00Z"/>
            </w:rPr>
          </w:rPrChange>
        </w:rPr>
      </w:pPr>
      <w:ins w:id="8820" w:author="Algirdas" w:date="2014-05-01T18:10:00Z">
        <w:r w:rsidRPr="00A050FC">
          <w:rPr>
            <w:b/>
            <w:rPrChange w:id="8821" w:author="Algirdas" w:date="2014-05-01T20:34:00Z">
              <w:rPr/>
            </w:rPrChange>
          </w:rPr>
          <w:t>Timer1.c:</w:t>
        </w:r>
      </w:ins>
    </w:p>
    <w:p w14:paraId="21DBAB3D" w14:textId="77777777" w:rsidR="006976E7" w:rsidRDefault="006976E7" w:rsidP="001A18E3">
      <w:pPr>
        <w:rPr>
          <w:ins w:id="8822" w:author="Algirdas" w:date="2014-05-01T18:10:00Z"/>
          <w:rFonts w:ascii="Courier New" w:hAnsi="Courier New" w:cs="Courier New"/>
          <w:sz w:val="20"/>
          <w:szCs w:val="20"/>
        </w:rPr>
      </w:pPr>
    </w:p>
    <w:p w14:paraId="568B7F68" w14:textId="77777777" w:rsidR="001A18E3" w:rsidRPr="005A1A20" w:rsidRDefault="001A18E3" w:rsidP="001A18E3">
      <w:pPr>
        <w:rPr>
          <w:ins w:id="8823" w:author="Algirdas" w:date="2014-05-01T18:03:00Z"/>
          <w:rFonts w:ascii="Courier New" w:hAnsi="Courier New" w:cs="Courier New"/>
          <w:sz w:val="20"/>
          <w:szCs w:val="20"/>
        </w:rPr>
      </w:pPr>
      <w:ins w:id="8824" w:author="Algirdas" w:date="2014-05-01T18:03:00Z">
        <w:r w:rsidRPr="005A1A20">
          <w:rPr>
            <w:rFonts w:ascii="Courier New" w:hAnsi="Courier New" w:cs="Courier New"/>
            <w:sz w:val="20"/>
            <w:szCs w:val="20"/>
          </w:rPr>
          <w:t>#include "Timer1.h"</w:t>
        </w:r>
      </w:ins>
    </w:p>
    <w:p w14:paraId="40A39312" w14:textId="77777777" w:rsidR="001A18E3" w:rsidRPr="005A1A20" w:rsidRDefault="001A18E3" w:rsidP="001A18E3">
      <w:pPr>
        <w:rPr>
          <w:ins w:id="8825" w:author="Algirdas" w:date="2014-05-01T18:03:00Z"/>
          <w:rFonts w:ascii="Courier New" w:hAnsi="Courier New" w:cs="Courier New"/>
          <w:sz w:val="20"/>
          <w:szCs w:val="20"/>
        </w:rPr>
      </w:pPr>
      <w:ins w:id="8826" w:author="Algirdas" w:date="2014-05-01T18:03:00Z">
        <w:r w:rsidRPr="005A1A20">
          <w:rPr>
            <w:rFonts w:ascii="Courier New" w:hAnsi="Courier New" w:cs="Courier New"/>
            <w:sz w:val="20"/>
            <w:szCs w:val="20"/>
          </w:rPr>
          <w:t>#include &lt;stdint.h&gt;</w:t>
        </w:r>
      </w:ins>
    </w:p>
    <w:p w14:paraId="5E4DEEA8" w14:textId="77777777" w:rsidR="001A18E3" w:rsidRPr="005A1A20" w:rsidRDefault="001A18E3" w:rsidP="001A18E3">
      <w:pPr>
        <w:rPr>
          <w:ins w:id="8827" w:author="Algirdas" w:date="2014-05-01T18:03:00Z"/>
          <w:rFonts w:ascii="Courier New" w:hAnsi="Courier New" w:cs="Courier New"/>
          <w:sz w:val="20"/>
          <w:szCs w:val="20"/>
        </w:rPr>
      </w:pPr>
    </w:p>
    <w:p w14:paraId="6EC98A0E" w14:textId="77777777" w:rsidR="001A18E3" w:rsidRPr="005A1A20" w:rsidRDefault="001A18E3" w:rsidP="001A18E3">
      <w:pPr>
        <w:rPr>
          <w:ins w:id="8828" w:author="Algirdas" w:date="2014-05-01T18:03:00Z"/>
          <w:rFonts w:ascii="Courier New" w:hAnsi="Courier New" w:cs="Courier New"/>
          <w:sz w:val="20"/>
          <w:szCs w:val="20"/>
        </w:rPr>
      </w:pPr>
      <w:ins w:id="8829" w:author="Algirdas" w:date="2014-05-01T18:03:00Z">
        <w:r w:rsidRPr="005A1A20">
          <w:rPr>
            <w:rFonts w:ascii="Courier New" w:hAnsi="Courier New" w:cs="Courier New"/>
            <w:sz w:val="20"/>
            <w:szCs w:val="20"/>
          </w:rPr>
          <w:t>volatile uint32_t Counter;</w:t>
        </w:r>
      </w:ins>
    </w:p>
    <w:p w14:paraId="44C231EC" w14:textId="77777777" w:rsidR="001A18E3" w:rsidRPr="005A1A20" w:rsidRDefault="001A18E3" w:rsidP="001A18E3">
      <w:pPr>
        <w:rPr>
          <w:ins w:id="8830" w:author="Algirdas" w:date="2014-05-01T18:03:00Z"/>
          <w:rFonts w:ascii="Courier New" w:hAnsi="Courier New" w:cs="Courier New"/>
          <w:sz w:val="20"/>
          <w:szCs w:val="20"/>
        </w:rPr>
      </w:pPr>
    </w:p>
    <w:p w14:paraId="690207DE" w14:textId="77777777" w:rsidR="001A18E3" w:rsidRPr="005A1A20" w:rsidRDefault="001A18E3" w:rsidP="001A18E3">
      <w:pPr>
        <w:rPr>
          <w:ins w:id="8831" w:author="Algirdas" w:date="2014-05-01T18:03:00Z"/>
          <w:rFonts w:ascii="Courier New" w:hAnsi="Courier New" w:cs="Courier New"/>
          <w:sz w:val="20"/>
          <w:szCs w:val="20"/>
        </w:rPr>
      </w:pPr>
      <w:ins w:id="8832" w:author="Algirdas" w:date="2014-05-01T18:03:00Z">
        <w:r w:rsidRPr="005A1A20">
          <w:rPr>
            <w:rFonts w:ascii="Courier New" w:hAnsi="Courier New" w:cs="Courier New"/>
            <w:sz w:val="20"/>
            <w:szCs w:val="20"/>
          </w:rPr>
          <w:t>void __attribute__((interrupt, no_auto_psv)) _T1Interrupt(void) {</w:t>
        </w:r>
      </w:ins>
    </w:p>
    <w:p w14:paraId="0DF4C763" w14:textId="77777777" w:rsidR="001A18E3" w:rsidRPr="005A1A20" w:rsidRDefault="001A18E3" w:rsidP="001A18E3">
      <w:pPr>
        <w:rPr>
          <w:ins w:id="8833" w:author="Algirdas" w:date="2014-05-01T18:03:00Z"/>
          <w:rFonts w:ascii="Courier New" w:hAnsi="Courier New" w:cs="Courier New"/>
          <w:sz w:val="20"/>
          <w:szCs w:val="20"/>
        </w:rPr>
      </w:pPr>
      <w:ins w:id="8834" w:author="Algirdas" w:date="2014-05-01T18:03:00Z">
        <w:r w:rsidRPr="005A1A20">
          <w:rPr>
            <w:rFonts w:ascii="Courier New" w:hAnsi="Courier New" w:cs="Courier New"/>
            <w:sz w:val="20"/>
            <w:szCs w:val="20"/>
          </w:rPr>
          <w:t xml:space="preserve">    Counter++;</w:t>
        </w:r>
      </w:ins>
    </w:p>
    <w:p w14:paraId="0291DE7C" w14:textId="77777777" w:rsidR="001A18E3" w:rsidRPr="005A1A20" w:rsidRDefault="001A18E3" w:rsidP="001A18E3">
      <w:pPr>
        <w:rPr>
          <w:ins w:id="8835" w:author="Algirdas" w:date="2014-05-01T18:03:00Z"/>
          <w:rFonts w:ascii="Courier New" w:hAnsi="Courier New" w:cs="Courier New"/>
          <w:sz w:val="20"/>
          <w:szCs w:val="20"/>
        </w:rPr>
      </w:pPr>
      <w:ins w:id="8836" w:author="Algirdas" w:date="2014-05-01T18:03:00Z">
        <w:r w:rsidRPr="005A1A20">
          <w:rPr>
            <w:rFonts w:ascii="Courier New" w:hAnsi="Courier New" w:cs="Courier New"/>
            <w:sz w:val="20"/>
            <w:szCs w:val="20"/>
          </w:rPr>
          <w:t xml:space="preserve">    IFS0bits.T1IF = 0;</w:t>
        </w:r>
      </w:ins>
    </w:p>
    <w:p w14:paraId="3110F365" w14:textId="77777777" w:rsidR="001A18E3" w:rsidRPr="005A1A20" w:rsidRDefault="001A18E3" w:rsidP="001A18E3">
      <w:pPr>
        <w:rPr>
          <w:ins w:id="8837" w:author="Algirdas" w:date="2014-05-01T18:03:00Z"/>
          <w:rFonts w:ascii="Courier New" w:hAnsi="Courier New" w:cs="Courier New"/>
          <w:sz w:val="20"/>
          <w:szCs w:val="20"/>
        </w:rPr>
      </w:pPr>
      <w:ins w:id="8838" w:author="Algirdas" w:date="2014-05-01T18:03:00Z">
        <w:r w:rsidRPr="005A1A20">
          <w:rPr>
            <w:rFonts w:ascii="Courier New" w:hAnsi="Courier New" w:cs="Courier New"/>
            <w:sz w:val="20"/>
            <w:szCs w:val="20"/>
          </w:rPr>
          <w:t>}</w:t>
        </w:r>
      </w:ins>
    </w:p>
    <w:p w14:paraId="725633F2" w14:textId="77777777" w:rsidR="001A18E3" w:rsidRPr="005A1A20" w:rsidRDefault="001A18E3" w:rsidP="001A18E3">
      <w:pPr>
        <w:rPr>
          <w:ins w:id="8839" w:author="Algirdas" w:date="2014-05-01T18:03:00Z"/>
          <w:rFonts w:ascii="Courier New" w:hAnsi="Courier New" w:cs="Courier New"/>
          <w:sz w:val="20"/>
          <w:szCs w:val="20"/>
        </w:rPr>
      </w:pPr>
    </w:p>
    <w:p w14:paraId="7013BBFA" w14:textId="77777777" w:rsidR="001A18E3" w:rsidRPr="005A1A20" w:rsidRDefault="001A18E3" w:rsidP="001A18E3">
      <w:pPr>
        <w:rPr>
          <w:ins w:id="8840" w:author="Algirdas" w:date="2014-05-01T18:03:00Z"/>
          <w:rFonts w:ascii="Courier New" w:hAnsi="Courier New" w:cs="Courier New"/>
          <w:sz w:val="20"/>
          <w:szCs w:val="20"/>
        </w:rPr>
      </w:pPr>
      <w:ins w:id="8841" w:author="Algirdas" w:date="2014-05-01T18:03:00Z">
        <w:r w:rsidRPr="005A1A20">
          <w:rPr>
            <w:rFonts w:ascii="Courier New" w:hAnsi="Courier New" w:cs="Courier New"/>
            <w:sz w:val="20"/>
            <w:szCs w:val="20"/>
          </w:rPr>
          <w:t>void Timer1InitForDurationCalc(void) {</w:t>
        </w:r>
      </w:ins>
    </w:p>
    <w:p w14:paraId="401F69C5" w14:textId="77777777" w:rsidR="001A18E3" w:rsidRPr="005A1A20" w:rsidRDefault="001A18E3" w:rsidP="001A18E3">
      <w:pPr>
        <w:rPr>
          <w:ins w:id="8842" w:author="Algirdas" w:date="2014-05-01T18:03:00Z"/>
          <w:rFonts w:ascii="Courier New" w:hAnsi="Courier New" w:cs="Courier New"/>
          <w:sz w:val="20"/>
          <w:szCs w:val="20"/>
        </w:rPr>
      </w:pPr>
      <w:ins w:id="8843" w:author="Algirdas" w:date="2014-05-01T18:03:00Z">
        <w:r w:rsidRPr="005A1A20">
          <w:rPr>
            <w:rFonts w:ascii="Courier New" w:hAnsi="Courier New" w:cs="Courier New"/>
            <w:sz w:val="20"/>
            <w:szCs w:val="20"/>
          </w:rPr>
          <w:t xml:space="preserve">    T1CON = 0;</w:t>
        </w:r>
      </w:ins>
    </w:p>
    <w:p w14:paraId="10297F77" w14:textId="77777777" w:rsidR="001A18E3" w:rsidRPr="005A1A20" w:rsidRDefault="001A18E3" w:rsidP="001A18E3">
      <w:pPr>
        <w:rPr>
          <w:ins w:id="8844" w:author="Algirdas" w:date="2014-05-01T18:03:00Z"/>
          <w:rFonts w:ascii="Courier New" w:hAnsi="Courier New" w:cs="Courier New"/>
          <w:sz w:val="20"/>
          <w:szCs w:val="20"/>
        </w:rPr>
      </w:pPr>
      <w:ins w:id="8845" w:author="Algirdas" w:date="2014-05-01T18:03:00Z">
        <w:r w:rsidRPr="005A1A20">
          <w:rPr>
            <w:rFonts w:ascii="Courier New" w:hAnsi="Courier New" w:cs="Courier New"/>
            <w:sz w:val="20"/>
            <w:szCs w:val="20"/>
          </w:rPr>
          <w:t xml:space="preserve">    Counter = 0;</w:t>
        </w:r>
      </w:ins>
    </w:p>
    <w:p w14:paraId="230BA3FE" w14:textId="77777777" w:rsidR="001A18E3" w:rsidRPr="005A1A20" w:rsidRDefault="001A18E3" w:rsidP="001A18E3">
      <w:pPr>
        <w:rPr>
          <w:ins w:id="8846" w:author="Algirdas" w:date="2014-05-01T18:03:00Z"/>
          <w:rFonts w:ascii="Courier New" w:hAnsi="Courier New" w:cs="Courier New"/>
          <w:sz w:val="20"/>
          <w:szCs w:val="20"/>
        </w:rPr>
      </w:pPr>
      <w:ins w:id="8847" w:author="Algirdas" w:date="2014-05-01T18:03:00Z">
        <w:r w:rsidRPr="005A1A20">
          <w:rPr>
            <w:rFonts w:ascii="Courier New" w:hAnsi="Courier New" w:cs="Courier New"/>
            <w:sz w:val="20"/>
            <w:szCs w:val="20"/>
          </w:rPr>
          <w:t xml:space="preserve">    TMR1 = 0;</w:t>
        </w:r>
      </w:ins>
    </w:p>
    <w:p w14:paraId="109EFDC0" w14:textId="77777777" w:rsidR="001A18E3" w:rsidRPr="005A1A20" w:rsidRDefault="001A18E3" w:rsidP="001A18E3">
      <w:pPr>
        <w:rPr>
          <w:ins w:id="8848" w:author="Algirdas" w:date="2014-05-01T18:03:00Z"/>
          <w:rFonts w:ascii="Courier New" w:hAnsi="Courier New" w:cs="Courier New"/>
          <w:sz w:val="20"/>
          <w:szCs w:val="20"/>
        </w:rPr>
      </w:pPr>
      <w:ins w:id="8849" w:author="Algirdas" w:date="2014-05-01T18:03:00Z">
        <w:r w:rsidRPr="005A1A20">
          <w:rPr>
            <w:rFonts w:ascii="Courier New" w:hAnsi="Courier New" w:cs="Courier New"/>
            <w:sz w:val="20"/>
            <w:szCs w:val="20"/>
          </w:rPr>
          <w:t xml:space="preserve">    IFS0bits.T1IF = 0; /* reset Timer 1 interrupt flag */</w:t>
        </w:r>
      </w:ins>
    </w:p>
    <w:p w14:paraId="3E796440" w14:textId="77777777" w:rsidR="001A18E3" w:rsidRPr="005A1A20" w:rsidRDefault="001A18E3" w:rsidP="001A18E3">
      <w:pPr>
        <w:rPr>
          <w:ins w:id="8850" w:author="Algirdas" w:date="2014-05-01T18:03:00Z"/>
          <w:rFonts w:ascii="Courier New" w:hAnsi="Courier New" w:cs="Courier New"/>
          <w:sz w:val="20"/>
          <w:szCs w:val="20"/>
        </w:rPr>
      </w:pPr>
      <w:ins w:id="8851" w:author="Algirdas" w:date="2014-05-01T18:03:00Z">
        <w:r w:rsidRPr="005A1A20">
          <w:rPr>
            <w:rFonts w:ascii="Courier New" w:hAnsi="Courier New" w:cs="Courier New"/>
            <w:sz w:val="20"/>
            <w:szCs w:val="20"/>
          </w:rPr>
          <w:t xml:space="preserve">    IPC0bits.T1IP = 1; /* set Timer1 interrupt priority level to 4 */</w:t>
        </w:r>
      </w:ins>
    </w:p>
    <w:p w14:paraId="5207B940" w14:textId="77777777" w:rsidR="001A18E3" w:rsidRPr="005A1A20" w:rsidRDefault="001A18E3" w:rsidP="001A18E3">
      <w:pPr>
        <w:rPr>
          <w:ins w:id="8852" w:author="Algirdas" w:date="2014-05-01T18:03:00Z"/>
          <w:rFonts w:ascii="Courier New" w:hAnsi="Courier New" w:cs="Courier New"/>
          <w:sz w:val="20"/>
          <w:szCs w:val="20"/>
        </w:rPr>
      </w:pPr>
      <w:ins w:id="8853" w:author="Algirdas" w:date="2014-05-01T18:03:00Z">
        <w:r w:rsidRPr="005A1A20">
          <w:rPr>
            <w:rFonts w:ascii="Courier New" w:hAnsi="Courier New" w:cs="Courier New"/>
            <w:sz w:val="20"/>
            <w:szCs w:val="20"/>
          </w:rPr>
          <w:t xml:space="preserve">    IEC0bits.T1IE = 1; /* enable Timer 1 interrupt */</w:t>
        </w:r>
      </w:ins>
    </w:p>
    <w:p w14:paraId="0D5AA977" w14:textId="77777777" w:rsidR="001A18E3" w:rsidRPr="005A1A20" w:rsidRDefault="001A18E3" w:rsidP="001A18E3">
      <w:pPr>
        <w:rPr>
          <w:ins w:id="8854" w:author="Algirdas" w:date="2014-05-01T18:03:00Z"/>
          <w:rFonts w:ascii="Courier New" w:hAnsi="Courier New" w:cs="Courier New"/>
          <w:sz w:val="20"/>
          <w:szCs w:val="20"/>
        </w:rPr>
      </w:pPr>
      <w:ins w:id="8855" w:author="Algirdas" w:date="2014-05-01T18:03:00Z">
        <w:r w:rsidRPr="005A1A20">
          <w:rPr>
            <w:rFonts w:ascii="Courier New" w:hAnsi="Courier New" w:cs="Courier New"/>
            <w:sz w:val="20"/>
            <w:szCs w:val="20"/>
          </w:rPr>
          <w:t xml:space="preserve">    PR1 = PERIOD; /* set Timer 1 period register */</w:t>
        </w:r>
      </w:ins>
    </w:p>
    <w:p w14:paraId="6A23EC35" w14:textId="77777777" w:rsidR="001A18E3" w:rsidRPr="005A1A20" w:rsidRDefault="001A18E3" w:rsidP="001A18E3">
      <w:pPr>
        <w:rPr>
          <w:ins w:id="8856" w:author="Algirdas" w:date="2014-05-01T18:03:00Z"/>
          <w:rFonts w:ascii="Courier New" w:hAnsi="Courier New" w:cs="Courier New"/>
          <w:sz w:val="20"/>
          <w:szCs w:val="20"/>
        </w:rPr>
      </w:pPr>
      <w:ins w:id="8857" w:author="Algirdas" w:date="2014-05-01T18:03:00Z">
        <w:r w:rsidRPr="005A1A20">
          <w:rPr>
            <w:rFonts w:ascii="Courier New" w:hAnsi="Courier New" w:cs="Courier New"/>
            <w:sz w:val="20"/>
            <w:szCs w:val="20"/>
          </w:rPr>
          <w:t xml:space="preserve">    T1CONbits.TCKPS = 0; /* select Timer1 Input Clock Prescale */</w:t>
        </w:r>
      </w:ins>
    </w:p>
    <w:p w14:paraId="7F298D02" w14:textId="77777777" w:rsidR="001A18E3" w:rsidRPr="005A1A20" w:rsidRDefault="001A18E3" w:rsidP="001A18E3">
      <w:pPr>
        <w:rPr>
          <w:ins w:id="8858" w:author="Algirdas" w:date="2014-05-01T18:03:00Z"/>
          <w:rFonts w:ascii="Courier New" w:hAnsi="Courier New" w:cs="Courier New"/>
          <w:sz w:val="20"/>
          <w:szCs w:val="20"/>
        </w:rPr>
      </w:pPr>
      <w:ins w:id="8859" w:author="Algirdas" w:date="2014-05-01T18:03:00Z">
        <w:r w:rsidRPr="005A1A20">
          <w:rPr>
            <w:rFonts w:ascii="Courier New" w:hAnsi="Courier New" w:cs="Courier New"/>
            <w:sz w:val="20"/>
            <w:szCs w:val="20"/>
          </w:rPr>
          <w:t xml:space="preserve">    T1CONbits.TCS = 0; /* select Internal clock (FOSC/2) */</w:t>
        </w:r>
      </w:ins>
    </w:p>
    <w:p w14:paraId="78138B2C" w14:textId="77777777" w:rsidR="001A18E3" w:rsidRPr="005A1A20" w:rsidRDefault="001A18E3" w:rsidP="001A18E3">
      <w:pPr>
        <w:rPr>
          <w:ins w:id="8860" w:author="Algirdas" w:date="2014-05-01T18:03:00Z"/>
          <w:rFonts w:ascii="Courier New" w:hAnsi="Courier New" w:cs="Courier New"/>
          <w:sz w:val="20"/>
          <w:szCs w:val="20"/>
        </w:rPr>
      </w:pPr>
      <w:ins w:id="8861" w:author="Algirdas" w:date="2014-05-01T18:03:00Z">
        <w:r w:rsidRPr="005A1A20">
          <w:rPr>
            <w:rFonts w:ascii="Courier New" w:hAnsi="Courier New" w:cs="Courier New"/>
            <w:sz w:val="20"/>
            <w:szCs w:val="20"/>
          </w:rPr>
          <w:t>}</w:t>
        </w:r>
      </w:ins>
    </w:p>
    <w:p w14:paraId="40DF3F09" w14:textId="7B2822CA" w:rsidR="001A18E3" w:rsidRDefault="001A18E3" w:rsidP="001A18E3">
      <w:pPr>
        <w:spacing w:after="160" w:line="259" w:lineRule="auto"/>
        <w:jc w:val="left"/>
        <w:rPr>
          <w:ins w:id="8862" w:author="Algirdas" w:date="2014-05-01T18:03:00Z"/>
          <w:rFonts w:ascii="Courier New" w:hAnsi="Courier New" w:cs="Courier New"/>
          <w:sz w:val="20"/>
          <w:szCs w:val="20"/>
        </w:rPr>
      </w:pPr>
    </w:p>
    <w:p w14:paraId="4F820134" w14:textId="09EFF492" w:rsidR="001A18E3" w:rsidRPr="00A050FC" w:rsidRDefault="00A050FC" w:rsidP="001A18E3">
      <w:pPr>
        <w:rPr>
          <w:ins w:id="8863" w:author="Algirdas" w:date="2014-05-01T18:03:00Z"/>
          <w:b/>
          <w:rPrChange w:id="8864" w:author="Algirdas" w:date="2014-05-01T20:34:00Z">
            <w:rPr>
              <w:ins w:id="8865" w:author="Algirdas" w:date="2014-05-01T18:03:00Z"/>
            </w:rPr>
          </w:rPrChange>
        </w:rPr>
      </w:pPr>
      <w:ins w:id="8866" w:author="Algirdas" w:date="2014-05-01T18:03:00Z">
        <w:r w:rsidRPr="00A050FC">
          <w:rPr>
            <w:b/>
            <w:rPrChange w:id="8867" w:author="Algirdas" w:date="2014-05-01T20:34:00Z">
              <w:rPr/>
            </w:rPrChange>
          </w:rPr>
          <w:t xml:space="preserve">Koreliacijos </w:t>
        </w:r>
      </w:ins>
      <w:ins w:id="8868" w:author="Algirdas" w:date="2014-05-01T20:34:00Z">
        <w:r w:rsidRPr="00A050FC">
          <w:rPr>
            <w:b/>
            <w:rPrChange w:id="8869" w:author="Algirdas" w:date="2014-05-01T20:34:00Z">
              <w:rPr/>
            </w:rPrChange>
          </w:rPr>
          <w:t>a</w:t>
        </w:r>
      </w:ins>
      <w:ins w:id="8870" w:author="Algirdas" w:date="2014-05-01T18:03:00Z">
        <w:r w:rsidRPr="00A050FC">
          <w:rPr>
            <w:b/>
            <w:rPrChange w:id="8871" w:author="Algirdas" w:date="2014-05-01T20:34:00Z">
              <w:rPr/>
            </w:rPrChange>
          </w:rPr>
          <w:t xml:space="preserve">lgoritmo </w:t>
        </w:r>
      </w:ins>
      <w:ins w:id="8872" w:author="Algirdas" w:date="2014-05-01T20:34:00Z">
        <w:r w:rsidRPr="00A050FC">
          <w:rPr>
            <w:b/>
            <w:rPrChange w:id="8873" w:author="Algirdas" w:date="2014-05-01T20:34:00Z">
              <w:rPr/>
            </w:rPrChange>
          </w:rPr>
          <w:t>m</w:t>
        </w:r>
      </w:ins>
      <w:ins w:id="8874" w:author="Algirdas" w:date="2014-05-01T18:03:00Z">
        <w:r w:rsidRPr="00A050FC">
          <w:rPr>
            <w:b/>
            <w:rPrChange w:id="8875" w:author="Algirdas" w:date="2014-05-01T20:34:00Z">
              <w:rPr/>
            </w:rPrChange>
          </w:rPr>
          <w:t>odulis</w:t>
        </w:r>
      </w:ins>
    </w:p>
    <w:p w14:paraId="497505ED" w14:textId="77777777" w:rsidR="001A18E3" w:rsidRDefault="001A18E3" w:rsidP="001A18E3">
      <w:pPr>
        <w:rPr>
          <w:ins w:id="8876" w:author="Algirdas" w:date="2014-05-01T18:03:00Z"/>
        </w:rPr>
      </w:pPr>
    </w:p>
    <w:p w14:paraId="63A746E7" w14:textId="77777777" w:rsidR="009F0C45" w:rsidRPr="009F0C45" w:rsidRDefault="009F0C45" w:rsidP="009F0C45">
      <w:pPr>
        <w:rPr>
          <w:ins w:id="8877" w:author="User" w:date="2014-05-10T19:36:00Z"/>
          <w:rFonts w:ascii="Courier New" w:hAnsi="Courier New" w:cs="Courier New"/>
          <w:sz w:val="20"/>
          <w:szCs w:val="20"/>
        </w:rPr>
      </w:pPr>
      <w:ins w:id="8878" w:author="User" w:date="2014-05-10T19:36:00Z">
        <w:r w:rsidRPr="009F0C45">
          <w:rPr>
            <w:rFonts w:ascii="Courier New" w:hAnsi="Courier New" w:cs="Courier New"/>
            <w:sz w:val="20"/>
            <w:szCs w:val="20"/>
          </w:rPr>
          <w:t>#ifndef CORELATIONALG_H</w:t>
        </w:r>
      </w:ins>
    </w:p>
    <w:p w14:paraId="2357FC03" w14:textId="77777777" w:rsidR="009F0C45" w:rsidRPr="009F0C45" w:rsidRDefault="009F0C45" w:rsidP="009F0C45">
      <w:pPr>
        <w:rPr>
          <w:ins w:id="8879" w:author="User" w:date="2014-05-10T19:36:00Z"/>
          <w:rFonts w:ascii="Courier New" w:hAnsi="Courier New" w:cs="Courier New"/>
          <w:sz w:val="20"/>
          <w:szCs w:val="20"/>
        </w:rPr>
      </w:pPr>
      <w:ins w:id="8880" w:author="User" w:date="2014-05-10T19:36:00Z">
        <w:r w:rsidRPr="009F0C45">
          <w:rPr>
            <w:rFonts w:ascii="Courier New" w:hAnsi="Courier New" w:cs="Courier New"/>
            <w:sz w:val="20"/>
            <w:szCs w:val="20"/>
          </w:rPr>
          <w:t>#define</w:t>
        </w:r>
        <w:r w:rsidRPr="009F0C45">
          <w:rPr>
            <w:rFonts w:ascii="Courier New" w:hAnsi="Courier New" w:cs="Courier New"/>
            <w:sz w:val="20"/>
            <w:szCs w:val="20"/>
          </w:rPr>
          <w:tab/>
          <w:t>CORELATIONALG_H</w:t>
        </w:r>
      </w:ins>
    </w:p>
    <w:p w14:paraId="016BCEBE" w14:textId="77777777" w:rsidR="009F0C45" w:rsidRPr="009F0C45" w:rsidRDefault="009F0C45" w:rsidP="009F0C45">
      <w:pPr>
        <w:rPr>
          <w:ins w:id="8881" w:author="User" w:date="2014-05-10T19:36:00Z"/>
          <w:rFonts w:ascii="Courier New" w:hAnsi="Courier New" w:cs="Courier New"/>
          <w:sz w:val="20"/>
          <w:szCs w:val="20"/>
        </w:rPr>
      </w:pPr>
    </w:p>
    <w:p w14:paraId="1FE705B9" w14:textId="77777777" w:rsidR="009F0C45" w:rsidRPr="009F0C45" w:rsidRDefault="009F0C45" w:rsidP="009F0C45">
      <w:pPr>
        <w:rPr>
          <w:ins w:id="8882" w:author="User" w:date="2014-05-10T19:36:00Z"/>
          <w:rFonts w:ascii="Courier New" w:hAnsi="Courier New" w:cs="Courier New"/>
          <w:sz w:val="20"/>
          <w:szCs w:val="20"/>
        </w:rPr>
      </w:pPr>
      <w:ins w:id="8883" w:author="User" w:date="2014-05-10T19:36:00Z">
        <w:r w:rsidRPr="009F0C45">
          <w:rPr>
            <w:rFonts w:ascii="Courier New" w:hAnsi="Courier New" w:cs="Courier New"/>
            <w:sz w:val="20"/>
            <w:szCs w:val="20"/>
          </w:rPr>
          <w:t>#ifdef</w:t>
        </w:r>
        <w:r w:rsidRPr="009F0C45">
          <w:rPr>
            <w:rFonts w:ascii="Courier New" w:hAnsi="Courier New" w:cs="Courier New"/>
            <w:sz w:val="20"/>
            <w:szCs w:val="20"/>
          </w:rPr>
          <w:tab/>
          <w:t>__cplusplus</w:t>
        </w:r>
      </w:ins>
    </w:p>
    <w:p w14:paraId="7CD3549C" w14:textId="77777777" w:rsidR="009F0C45" w:rsidRPr="009F0C45" w:rsidRDefault="009F0C45" w:rsidP="009F0C45">
      <w:pPr>
        <w:rPr>
          <w:ins w:id="8884" w:author="User" w:date="2014-05-10T19:36:00Z"/>
          <w:rFonts w:ascii="Courier New" w:hAnsi="Courier New" w:cs="Courier New"/>
          <w:sz w:val="20"/>
          <w:szCs w:val="20"/>
        </w:rPr>
      </w:pPr>
      <w:ins w:id="8885" w:author="User" w:date="2014-05-10T19:36:00Z">
        <w:r w:rsidRPr="009F0C45">
          <w:rPr>
            <w:rFonts w:ascii="Courier New" w:hAnsi="Courier New" w:cs="Courier New"/>
            <w:sz w:val="20"/>
            <w:szCs w:val="20"/>
          </w:rPr>
          <w:t>extern "C" {</w:t>
        </w:r>
      </w:ins>
    </w:p>
    <w:p w14:paraId="5261D82C" w14:textId="77777777" w:rsidR="009F0C45" w:rsidRPr="009F0C45" w:rsidRDefault="009F0C45" w:rsidP="009F0C45">
      <w:pPr>
        <w:rPr>
          <w:ins w:id="8886" w:author="User" w:date="2014-05-10T19:36:00Z"/>
          <w:rFonts w:ascii="Courier New" w:hAnsi="Courier New" w:cs="Courier New"/>
          <w:sz w:val="20"/>
          <w:szCs w:val="20"/>
        </w:rPr>
      </w:pPr>
      <w:ins w:id="8887" w:author="User" w:date="2014-05-10T19:36:00Z">
        <w:r w:rsidRPr="009F0C45">
          <w:rPr>
            <w:rFonts w:ascii="Courier New" w:hAnsi="Courier New" w:cs="Courier New"/>
            <w:sz w:val="20"/>
            <w:szCs w:val="20"/>
          </w:rPr>
          <w:t>#endif</w:t>
        </w:r>
      </w:ins>
    </w:p>
    <w:p w14:paraId="0EAEFD02" w14:textId="77777777" w:rsidR="009F0C45" w:rsidRPr="009F0C45" w:rsidRDefault="009F0C45" w:rsidP="009F0C45">
      <w:pPr>
        <w:rPr>
          <w:ins w:id="8888" w:author="User" w:date="2014-05-10T19:36:00Z"/>
          <w:rFonts w:ascii="Courier New" w:hAnsi="Courier New" w:cs="Courier New"/>
          <w:sz w:val="20"/>
          <w:szCs w:val="20"/>
        </w:rPr>
      </w:pPr>
      <w:ins w:id="8889" w:author="User" w:date="2014-05-10T19:36:00Z">
        <w:r w:rsidRPr="009F0C45">
          <w:rPr>
            <w:rFonts w:ascii="Courier New" w:hAnsi="Courier New" w:cs="Courier New"/>
            <w:sz w:val="20"/>
            <w:szCs w:val="20"/>
          </w:rPr>
          <w:t>#include &lt;math.h&gt;       // Standartines matematines funkcijos</w:t>
        </w:r>
      </w:ins>
    </w:p>
    <w:p w14:paraId="6A2CF437" w14:textId="77777777" w:rsidR="009F0C45" w:rsidRPr="009F0C45" w:rsidRDefault="009F0C45" w:rsidP="009F0C45">
      <w:pPr>
        <w:rPr>
          <w:ins w:id="8890" w:author="User" w:date="2014-05-10T19:36:00Z"/>
          <w:rFonts w:ascii="Courier New" w:hAnsi="Courier New" w:cs="Courier New"/>
          <w:sz w:val="20"/>
          <w:szCs w:val="20"/>
        </w:rPr>
      </w:pPr>
      <w:ins w:id="8891" w:author="User" w:date="2014-05-10T19:36:00Z">
        <w:r w:rsidRPr="009F0C45">
          <w:rPr>
            <w:rFonts w:ascii="Courier New" w:hAnsi="Courier New" w:cs="Courier New"/>
            <w:sz w:val="20"/>
            <w:szCs w:val="20"/>
          </w:rPr>
          <w:t>#include "Timer1.h"     // Matuosim koreliacijos algoritmo vykdymo trukmes</w:t>
        </w:r>
      </w:ins>
    </w:p>
    <w:p w14:paraId="59A1CE8D" w14:textId="77777777" w:rsidR="009F0C45" w:rsidRPr="009F0C45" w:rsidRDefault="009F0C45" w:rsidP="009F0C45">
      <w:pPr>
        <w:rPr>
          <w:ins w:id="8892" w:author="User" w:date="2014-05-10T19:36:00Z"/>
          <w:rFonts w:ascii="Courier New" w:hAnsi="Courier New" w:cs="Courier New"/>
          <w:sz w:val="20"/>
          <w:szCs w:val="20"/>
        </w:rPr>
      </w:pPr>
      <w:ins w:id="8893" w:author="User" w:date="2014-05-10T19:36:00Z">
        <w:r w:rsidRPr="009F0C45">
          <w:rPr>
            <w:rFonts w:ascii="Courier New" w:hAnsi="Courier New" w:cs="Courier New"/>
            <w:sz w:val="20"/>
            <w:szCs w:val="20"/>
          </w:rPr>
          <w:t>#include &lt;stdint.h&gt;</w:t>
        </w:r>
      </w:ins>
    </w:p>
    <w:p w14:paraId="2F7DD8A1" w14:textId="77777777" w:rsidR="009F0C45" w:rsidRPr="009F0C45" w:rsidRDefault="009F0C45" w:rsidP="009F0C45">
      <w:pPr>
        <w:rPr>
          <w:ins w:id="8894" w:author="User" w:date="2014-05-10T19:36:00Z"/>
          <w:rFonts w:ascii="Courier New" w:hAnsi="Courier New" w:cs="Courier New"/>
          <w:sz w:val="20"/>
          <w:szCs w:val="20"/>
        </w:rPr>
      </w:pPr>
      <w:ins w:id="8895" w:author="User" w:date="2014-05-10T19:36:00Z">
        <w:r w:rsidRPr="009F0C45">
          <w:rPr>
            <w:rFonts w:ascii="Courier New" w:hAnsi="Courier New" w:cs="Courier New"/>
            <w:sz w:val="20"/>
            <w:szCs w:val="20"/>
          </w:rPr>
          <w:t>#include &lt;dsp.h&gt;</w:t>
        </w:r>
      </w:ins>
    </w:p>
    <w:p w14:paraId="09EC776D" w14:textId="77777777" w:rsidR="009F0C45" w:rsidRPr="009F0C45" w:rsidRDefault="009F0C45" w:rsidP="009F0C45">
      <w:pPr>
        <w:rPr>
          <w:ins w:id="8896" w:author="User" w:date="2014-05-10T19:36:00Z"/>
          <w:rFonts w:ascii="Courier New" w:hAnsi="Courier New" w:cs="Courier New"/>
          <w:sz w:val="20"/>
          <w:szCs w:val="20"/>
        </w:rPr>
      </w:pPr>
    </w:p>
    <w:p w14:paraId="4FAE4965" w14:textId="77777777" w:rsidR="009F0C45" w:rsidRPr="009F0C45" w:rsidRDefault="009F0C45" w:rsidP="009F0C45">
      <w:pPr>
        <w:rPr>
          <w:ins w:id="8897" w:author="User" w:date="2014-05-10T19:36:00Z"/>
          <w:rFonts w:ascii="Courier New" w:hAnsi="Courier New" w:cs="Courier New"/>
          <w:sz w:val="20"/>
          <w:szCs w:val="20"/>
        </w:rPr>
      </w:pPr>
      <w:ins w:id="8898" w:author="User" w:date="2014-05-10T19:36:00Z">
        <w:r w:rsidRPr="009F0C45">
          <w:rPr>
            <w:rFonts w:ascii="Courier New" w:hAnsi="Courier New" w:cs="Courier New"/>
            <w:sz w:val="20"/>
            <w:szCs w:val="20"/>
          </w:rPr>
          <w:t>#define calcDataLen (220)</w:t>
        </w:r>
      </w:ins>
    </w:p>
    <w:p w14:paraId="6C427564" w14:textId="77777777" w:rsidR="009F0C45" w:rsidRPr="009F0C45" w:rsidRDefault="009F0C45" w:rsidP="009F0C45">
      <w:pPr>
        <w:rPr>
          <w:ins w:id="8899" w:author="User" w:date="2014-05-10T19:36:00Z"/>
          <w:rFonts w:ascii="Courier New" w:hAnsi="Courier New" w:cs="Courier New"/>
          <w:sz w:val="20"/>
          <w:szCs w:val="20"/>
        </w:rPr>
      </w:pPr>
      <w:ins w:id="8900" w:author="User" w:date="2014-05-10T19:36:00Z">
        <w:r w:rsidRPr="009F0C45">
          <w:rPr>
            <w:rFonts w:ascii="Courier New" w:hAnsi="Courier New" w:cs="Courier New"/>
            <w:sz w:val="20"/>
            <w:szCs w:val="20"/>
          </w:rPr>
          <w:t>#define resultDataLen ((2*calcDataLen)-1)</w:t>
        </w:r>
      </w:ins>
    </w:p>
    <w:p w14:paraId="4C9E6507" w14:textId="77777777" w:rsidR="009F0C45" w:rsidRPr="009F0C45" w:rsidRDefault="009F0C45" w:rsidP="009F0C45">
      <w:pPr>
        <w:rPr>
          <w:ins w:id="8901" w:author="User" w:date="2014-05-10T19:36:00Z"/>
          <w:rFonts w:ascii="Courier New" w:hAnsi="Courier New" w:cs="Courier New"/>
          <w:sz w:val="20"/>
          <w:szCs w:val="20"/>
        </w:rPr>
      </w:pPr>
    </w:p>
    <w:p w14:paraId="7396A65D" w14:textId="77777777" w:rsidR="009F0C45" w:rsidRPr="009F0C45" w:rsidRDefault="009F0C45" w:rsidP="009F0C45">
      <w:pPr>
        <w:rPr>
          <w:ins w:id="8902" w:author="User" w:date="2014-05-10T19:36:00Z"/>
          <w:rFonts w:ascii="Courier New" w:hAnsi="Courier New" w:cs="Courier New"/>
          <w:sz w:val="20"/>
          <w:szCs w:val="20"/>
        </w:rPr>
      </w:pPr>
      <w:ins w:id="8903" w:author="User" w:date="2014-05-10T19:36:00Z">
        <w:r w:rsidRPr="009F0C45">
          <w:rPr>
            <w:rFonts w:ascii="Courier New" w:hAnsi="Courier New" w:cs="Courier New"/>
            <w:sz w:val="20"/>
            <w:szCs w:val="20"/>
          </w:rPr>
          <w:t>//#define REZ_FLOAT</w:t>
        </w:r>
      </w:ins>
    </w:p>
    <w:p w14:paraId="75794268" w14:textId="77777777" w:rsidR="009F0C45" w:rsidRPr="009F0C45" w:rsidRDefault="009F0C45" w:rsidP="009F0C45">
      <w:pPr>
        <w:rPr>
          <w:ins w:id="8904" w:author="User" w:date="2014-05-10T19:36:00Z"/>
          <w:rFonts w:ascii="Courier New" w:hAnsi="Courier New" w:cs="Courier New"/>
          <w:sz w:val="20"/>
          <w:szCs w:val="20"/>
        </w:rPr>
      </w:pPr>
      <w:ins w:id="8905" w:author="User" w:date="2014-05-10T19:36:00Z">
        <w:r w:rsidRPr="009F0C45">
          <w:rPr>
            <w:rFonts w:ascii="Courier New" w:hAnsi="Courier New" w:cs="Courier New"/>
            <w:sz w:val="20"/>
            <w:szCs w:val="20"/>
          </w:rPr>
          <w:t>#define REZ_UINT_32</w:t>
        </w:r>
      </w:ins>
    </w:p>
    <w:p w14:paraId="47F57D1A" w14:textId="77777777" w:rsidR="009F0C45" w:rsidRPr="009F0C45" w:rsidRDefault="009F0C45" w:rsidP="009F0C45">
      <w:pPr>
        <w:rPr>
          <w:ins w:id="8906" w:author="User" w:date="2014-05-10T19:36:00Z"/>
          <w:rFonts w:ascii="Courier New" w:hAnsi="Courier New" w:cs="Courier New"/>
          <w:sz w:val="20"/>
          <w:szCs w:val="20"/>
        </w:rPr>
      </w:pPr>
      <w:ins w:id="8907" w:author="User" w:date="2014-05-10T19:36:00Z">
        <w:r w:rsidRPr="009F0C45">
          <w:rPr>
            <w:rFonts w:ascii="Courier New" w:hAnsi="Courier New" w:cs="Courier New"/>
            <w:sz w:val="20"/>
            <w:szCs w:val="20"/>
          </w:rPr>
          <w:t>#define SHORT_COR_REZ  /* Koreliacijos rezultato reiksmes nededamos i masyva*/</w:t>
        </w:r>
      </w:ins>
    </w:p>
    <w:p w14:paraId="2FCD28E3" w14:textId="77777777" w:rsidR="009F0C45" w:rsidRPr="009F0C45" w:rsidRDefault="009F0C45" w:rsidP="009F0C45">
      <w:pPr>
        <w:rPr>
          <w:ins w:id="8908" w:author="User" w:date="2014-05-10T19:36:00Z"/>
          <w:rFonts w:ascii="Courier New" w:hAnsi="Courier New" w:cs="Courier New"/>
          <w:sz w:val="20"/>
          <w:szCs w:val="20"/>
        </w:rPr>
      </w:pPr>
    </w:p>
    <w:p w14:paraId="6CA64928" w14:textId="77777777" w:rsidR="009F0C45" w:rsidRPr="009F0C45" w:rsidRDefault="009F0C45" w:rsidP="009F0C45">
      <w:pPr>
        <w:rPr>
          <w:ins w:id="8909" w:author="User" w:date="2014-05-10T19:36:00Z"/>
          <w:rFonts w:ascii="Courier New" w:hAnsi="Courier New" w:cs="Courier New"/>
          <w:sz w:val="20"/>
          <w:szCs w:val="20"/>
        </w:rPr>
      </w:pPr>
      <w:ins w:id="8910" w:author="User" w:date="2014-05-10T19:36:00Z">
        <w:r w:rsidRPr="009F0C45">
          <w:rPr>
            <w:rFonts w:ascii="Courier New" w:hAnsi="Courier New" w:cs="Courier New"/>
            <w:sz w:val="20"/>
            <w:szCs w:val="20"/>
          </w:rPr>
          <w:t>//#define MEASURE_EXECUTION_TIME</w:t>
        </w:r>
      </w:ins>
    </w:p>
    <w:p w14:paraId="42516251" w14:textId="77777777" w:rsidR="009F0C45" w:rsidRPr="009F0C45" w:rsidRDefault="009F0C45" w:rsidP="009F0C45">
      <w:pPr>
        <w:rPr>
          <w:ins w:id="8911" w:author="User" w:date="2014-05-10T19:36:00Z"/>
          <w:rFonts w:ascii="Courier New" w:hAnsi="Courier New" w:cs="Courier New"/>
          <w:sz w:val="20"/>
          <w:szCs w:val="20"/>
        </w:rPr>
      </w:pPr>
      <w:ins w:id="8912" w:author="User" w:date="2014-05-10T19:36:00Z">
        <w:r w:rsidRPr="009F0C45">
          <w:rPr>
            <w:rFonts w:ascii="Courier New" w:hAnsi="Courier New" w:cs="Courier New"/>
            <w:sz w:val="20"/>
            <w:szCs w:val="20"/>
          </w:rPr>
          <w:t>//#define SEND_TIMES</w:t>
        </w:r>
      </w:ins>
    </w:p>
    <w:p w14:paraId="47358EB9" w14:textId="77777777" w:rsidR="009F0C45" w:rsidRPr="009F0C45" w:rsidRDefault="009F0C45" w:rsidP="009F0C45">
      <w:pPr>
        <w:rPr>
          <w:ins w:id="8913" w:author="User" w:date="2014-05-10T19:36:00Z"/>
          <w:rFonts w:ascii="Courier New" w:hAnsi="Courier New" w:cs="Courier New"/>
          <w:sz w:val="20"/>
          <w:szCs w:val="20"/>
        </w:rPr>
      </w:pPr>
      <w:ins w:id="8914" w:author="User" w:date="2014-05-10T19:36:00Z">
        <w:r w:rsidRPr="009F0C45">
          <w:rPr>
            <w:rFonts w:ascii="Courier New" w:hAnsi="Courier New" w:cs="Courier New"/>
            <w:sz w:val="20"/>
            <w:szCs w:val="20"/>
          </w:rPr>
          <w:t>//#define SEND_CORELATION_RESULT_TO_PC</w:t>
        </w:r>
      </w:ins>
    </w:p>
    <w:p w14:paraId="6CB12C1E" w14:textId="77777777" w:rsidR="009F0C45" w:rsidRPr="009F0C45" w:rsidRDefault="009F0C45" w:rsidP="009F0C45">
      <w:pPr>
        <w:rPr>
          <w:ins w:id="8915" w:author="User" w:date="2014-05-10T19:36:00Z"/>
          <w:rFonts w:ascii="Courier New" w:hAnsi="Courier New" w:cs="Courier New"/>
          <w:sz w:val="20"/>
          <w:szCs w:val="20"/>
        </w:rPr>
      </w:pPr>
      <w:ins w:id="8916" w:author="User" w:date="2014-05-10T19:36:00Z">
        <w:r w:rsidRPr="009F0C45">
          <w:rPr>
            <w:rFonts w:ascii="Courier New" w:hAnsi="Courier New" w:cs="Courier New"/>
            <w:sz w:val="20"/>
            <w:szCs w:val="20"/>
          </w:rPr>
          <w:t>//#define SEND_DISTANCES</w:t>
        </w:r>
      </w:ins>
    </w:p>
    <w:p w14:paraId="63F65DBA" w14:textId="77777777" w:rsidR="009F0C45" w:rsidRPr="009F0C45" w:rsidRDefault="009F0C45" w:rsidP="009F0C45">
      <w:pPr>
        <w:rPr>
          <w:ins w:id="8917" w:author="User" w:date="2014-05-10T19:36:00Z"/>
          <w:rFonts w:ascii="Courier New" w:hAnsi="Courier New" w:cs="Courier New"/>
          <w:sz w:val="20"/>
          <w:szCs w:val="20"/>
        </w:rPr>
      </w:pPr>
    </w:p>
    <w:p w14:paraId="7D7698E2" w14:textId="77777777" w:rsidR="009F0C45" w:rsidRPr="009F0C45" w:rsidRDefault="009F0C45" w:rsidP="009F0C45">
      <w:pPr>
        <w:rPr>
          <w:ins w:id="8918" w:author="User" w:date="2014-05-10T19:36:00Z"/>
          <w:rFonts w:ascii="Courier New" w:hAnsi="Courier New" w:cs="Courier New"/>
          <w:sz w:val="20"/>
          <w:szCs w:val="20"/>
        </w:rPr>
      </w:pPr>
      <w:ins w:id="8919" w:author="User" w:date="2014-05-10T19:36:00Z">
        <w:r w:rsidRPr="009F0C45">
          <w:rPr>
            <w:rFonts w:ascii="Courier New" w:hAnsi="Courier New" w:cs="Courier New"/>
            <w:sz w:val="20"/>
            <w:szCs w:val="20"/>
          </w:rPr>
          <w:t>#define SSIA (340.29) /* Sound Speed In Air */</w:t>
        </w:r>
      </w:ins>
    </w:p>
    <w:p w14:paraId="49D42105" w14:textId="77777777" w:rsidR="009F0C45" w:rsidRPr="009F0C45" w:rsidRDefault="009F0C45" w:rsidP="009F0C45">
      <w:pPr>
        <w:rPr>
          <w:ins w:id="8920" w:author="User" w:date="2014-05-10T19:36:00Z"/>
          <w:rFonts w:ascii="Courier New" w:hAnsi="Courier New" w:cs="Courier New"/>
          <w:sz w:val="20"/>
          <w:szCs w:val="20"/>
        </w:rPr>
      </w:pPr>
    </w:p>
    <w:p w14:paraId="6A038DA9" w14:textId="77777777" w:rsidR="009F0C45" w:rsidRPr="009F0C45" w:rsidRDefault="009F0C45" w:rsidP="009F0C45">
      <w:pPr>
        <w:rPr>
          <w:ins w:id="8921" w:author="User" w:date="2014-05-10T19:36:00Z"/>
          <w:rFonts w:ascii="Courier New" w:hAnsi="Courier New" w:cs="Courier New"/>
          <w:sz w:val="20"/>
          <w:szCs w:val="20"/>
        </w:rPr>
      </w:pPr>
      <w:ins w:id="8922" w:author="User" w:date="2014-05-10T19:36:00Z">
        <w:r w:rsidRPr="009F0C45">
          <w:rPr>
            <w:rFonts w:ascii="Courier New" w:hAnsi="Courier New" w:cs="Courier New"/>
            <w:sz w:val="20"/>
            <w:szCs w:val="20"/>
          </w:rPr>
          <w:t>#ifdef REZ_FLOAT</w:t>
        </w:r>
      </w:ins>
    </w:p>
    <w:p w14:paraId="255E8C39" w14:textId="77777777" w:rsidR="009F0C45" w:rsidRPr="009F0C45" w:rsidRDefault="009F0C45" w:rsidP="009F0C45">
      <w:pPr>
        <w:rPr>
          <w:ins w:id="8923" w:author="User" w:date="2014-05-10T19:36:00Z"/>
          <w:rFonts w:ascii="Courier New" w:hAnsi="Courier New" w:cs="Courier New"/>
          <w:sz w:val="20"/>
          <w:szCs w:val="20"/>
        </w:rPr>
      </w:pPr>
      <w:ins w:id="8924" w:author="User" w:date="2014-05-10T19:36:00Z">
        <w:r w:rsidRPr="009F0C45">
          <w:rPr>
            <w:rFonts w:ascii="Courier New" w:hAnsi="Courier New" w:cs="Courier New"/>
            <w:sz w:val="20"/>
            <w:szCs w:val="20"/>
          </w:rPr>
          <w:t>#define DT (0.0001)</w:t>
        </w:r>
      </w:ins>
    </w:p>
    <w:p w14:paraId="37363BE7" w14:textId="77777777" w:rsidR="009F0C45" w:rsidRPr="009F0C45" w:rsidRDefault="009F0C45" w:rsidP="009F0C45">
      <w:pPr>
        <w:rPr>
          <w:ins w:id="8925" w:author="User" w:date="2014-05-10T19:36:00Z"/>
          <w:rFonts w:ascii="Courier New" w:hAnsi="Courier New" w:cs="Courier New"/>
          <w:sz w:val="20"/>
          <w:szCs w:val="20"/>
        </w:rPr>
      </w:pPr>
      <w:ins w:id="8926" w:author="User" w:date="2014-05-10T19:36:00Z">
        <w:r w:rsidRPr="009F0C45">
          <w:rPr>
            <w:rFonts w:ascii="Courier New" w:hAnsi="Courier New" w:cs="Courier New"/>
            <w:sz w:val="20"/>
            <w:szCs w:val="20"/>
          </w:rPr>
          <w:t>#define REF_DISTANCE (1) /* reference distance in meters*/</w:t>
        </w:r>
      </w:ins>
    </w:p>
    <w:p w14:paraId="36A4D48D" w14:textId="77777777" w:rsidR="009F0C45" w:rsidRPr="009F0C45" w:rsidRDefault="009F0C45" w:rsidP="009F0C45">
      <w:pPr>
        <w:rPr>
          <w:ins w:id="8927" w:author="User" w:date="2014-05-10T19:36:00Z"/>
          <w:rFonts w:ascii="Courier New" w:hAnsi="Courier New" w:cs="Courier New"/>
          <w:sz w:val="20"/>
          <w:szCs w:val="20"/>
        </w:rPr>
      </w:pPr>
      <w:ins w:id="8928" w:author="User" w:date="2014-05-10T19:36:00Z">
        <w:r w:rsidRPr="009F0C45">
          <w:rPr>
            <w:rFonts w:ascii="Courier New" w:hAnsi="Courier New" w:cs="Courier New"/>
            <w:sz w:val="20"/>
            <w:szCs w:val="20"/>
          </w:rPr>
          <w:t>#elif defined(REZ_UINT_32)</w:t>
        </w:r>
      </w:ins>
    </w:p>
    <w:p w14:paraId="6C7AF192" w14:textId="77777777" w:rsidR="009F0C45" w:rsidRPr="009F0C45" w:rsidRDefault="009F0C45" w:rsidP="009F0C45">
      <w:pPr>
        <w:rPr>
          <w:ins w:id="8929" w:author="User" w:date="2014-05-10T19:36:00Z"/>
          <w:rFonts w:ascii="Courier New" w:hAnsi="Courier New" w:cs="Courier New"/>
          <w:sz w:val="20"/>
          <w:szCs w:val="20"/>
        </w:rPr>
      </w:pPr>
      <w:ins w:id="8930" w:author="User" w:date="2014-05-10T19:36:00Z">
        <w:r w:rsidRPr="009F0C45">
          <w:rPr>
            <w:rFonts w:ascii="Courier New" w:hAnsi="Courier New" w:cs="Courier New"/>
            <w:sz w:val="20"/>
            <w:szCs w:val="20"/>
          </w:rPr>
          <w:t>#define DT (0.01)</w:t>
        </w:r>
      </w:ins>
    </w:p>
    <w:p w14:paraId="439271C3" w14:textId="77777777" w:rsidR="009F0C45" w:rsidRPr="009F0C45" w:rsidRDefault="009F0C45" w:rsidP="009F0C45">
      <w:pPr>
        <w:rPr>
          <w:ins w:id="8931" w:author="User" w:date="2014-05-10T19:36:00Z"/>
          <w:rFonts w:ascii="Courier New" w:hAnsi="Courier New" w:cs="Courier New"/>
          <w:sz w:val="20"/>
          <w:szCs w:val="20"/>
        </w:rPr>
      </w:pPr>
      <w:ins w:id="8932" w:author="User" w:date="2014-05-10T19:36:00Z">
        <w:r w:rsidRPr="009F0C45">
          <w:rPr>
            <w:rFonts w:ascii="Courier New" w:hAnsi="Courier New" w:cs="Courier New"/>
            <w:sz w:val="20"/>
            <w:szCs w:val="20"/>
          </w:rPr>
          <w:t>#define REF_DISTANCE (100) /* reference distance in centimeters*/</w:t>
        </w:r>
      </w:ins>
    </w:p>
    <w:p w14:paraId="64232C44" w14:textId="77777777" w:rsidR="009F0C45" w:rsidRPr="009F0C45" w:rsidRDefault="009F0C45" w:rsidP="009F0C45">
      <w:pPr>
        <w:rPr>
          <w:ins w:id="8933" w:author="User" w:date="2014-05-10T19:36:00Z"/>
          <w:rFonts w:ascii="Courier New" w:hAnsi="Courier New" w:cs="Courier New"/>
          <w:sz w:val="20"/>
          <w:szCs w:val="20"/>
        </w:rPr>
      </w:pPr>
      <w:ins w:id="8934" w:author="User" w:date="2014-05-10T19:36:00Z">
        <w:r w:rsidRPr="009F0C45">
          <w:rPr>
            <w:rFonts w:ascii="Courier New" w:hAnsi="Courier New" w:cs="Courier New"/>
            <w:sz w:val="20"/>
            <w:szCs w:val="20"/>
          </w:rPr>
          <w:t>#endif</w:t>
        </w:r>
      </w:ins>
    </w:p>
    <w:p w14:paraId="34661228" w14:textId="77777777" w:rsidR="009F0C45" w:rsidRPr="009F0C45" w:rsidRDefault="009F0C45" w:rsidP="009F0C45">
      <w:pPr>
        <w:rPr>
          <w:ins w:id="8935" w:author="User" w:date="2014-05-10T19:36:00Z"/>
          <w:rFonts w:ascii="Courier New" w:hAnsi="Courier New" w:cs="Courier New"/>
          <w:sz w:val="20"/>
          <w:szCs w:val="20"/>
        </w:rPr>
      </w:pPr>
      <w:ins w:id="8936" w:author="User" w:date="2014-05-10T19:36:00Z">
        <w:r w:rsidRPr="009F0C45">
          <w:rPr>
            <w:rFonts w:ascii="Courier New" w:hAnsi="Courier New" w:cs="Courier New"/>
            <w:sz w:val="20"/>
            <w:szCs w:val="20"/>
          </w:rPr>
          <w:t xml:space="preserve">    </w:t>
        </w:r>
      </w:ins>
    </w:p>
    <w:p w14:paraId="4AD3601F" w14:textId="77777777" w:rsidR="009F0C45" w:rsidRPr="009F0C45" w:rsidRDefault="009F0C45" w:rsidP="009F0C45">
      <w:pPr>
        <w:rPr>
          <w:ins w:id="8937" w:author="User" w:date="2014-05-10T19:36:00Z"/>
          <w:rFonts w:ascii="Courier New" w:hAnsi="Courier New" w:cs="Courier New"/>
          <w:sz w:val="20"/>
          <w:szCs w:val="20"/>
        </w:rPr>
      </w:pPr>
      <w:ins w:id="8938" w:author="User" w:date="2014-05-10T19:36:00Z">
        <w:r w:rsidRPr="009F0C45">
          <w:rPr>
            <w:rFonts w:ascii="Courier New" w:hAnsi="Courier New" w:cs="Courier New"/>
            <w:sz w:val="20"/>
            <w:szCs w:val="20"/>
          </w:rPr>
          <w:t>#define POINT_FIVE (0.5)</w:t>
        </w:r>
      </w:ins>
    </w:p>
    <w:p w14:paraId="2A1B6C11" w14:textId="77777777" w:rsidR="009F0C45" w:rsidRPr="009F0C45" w:rsidRDefault="009F0C45" w:rsidP="009F0C45">
      <w:pPr>
        <w:rPr>
          <w:ins w:id="8939" w:author="User" w:date="2014-05-10T19:36:00Z"/>
          <w:rFonts w:ascii="Courier New" w:hAnsi="Courier New" w:cs="Courier New"/>
          <w:sz w:val="20"/>
          <w:szCs w:val="20"/>
        </w:rPr>
      </w:pPr>
      <w:ins w:id="8940" w:author="User" w:date="2014-05-10T19:36:00Z">
        <w:r w:rsidRPr="009F0C45">
          <w:rPr>
            <w:rFonts w:ascii="Courier New" w:hAnsi="Courier New" w:cs="Courier New"/>
            <w:sz w:val="20"/>
            <w:szCs w:val="20"/>
          </w:rPr>
          <w:t>#define DISTANCE_COEF (SSIA*DT*POINT_FIVE)</w:t>
        </w:r>
      </w:ins>
    </w:p>
    <w:p w14:paraId="790D83BE" w14:textId="77777777" w:rsidR="009F0C45" w:rsidRPr="009F0C45" w:rsidRDefault="009F0C45" w:rsidP="009F0C45">
      <w:pPr>
        <w:rPr>
          <w:ins w:id="8941" w:author="User" w:date="2014-05-10T19:36:00Z"/>
          <w:rFonts w:ascii="Courier New" w:hAnsi="Courier New" w:cs="Courier New"/>
          <w:sz w:val="20"/>
          <w:szCs w:val="20"/>
        </w:rPr>
      </w:pPr>
    </w:p>
    <w:p w14:paraId="1683F960" w14:textId="77777777" w:rsidR="009F0C45" w:rsidRPr="009F0C45" w:rsidRDefault="009F0C45" w:rsidP="009F0C45">
      <w:pPr>
        <w:rPr>
          <w:ins w:id="8942" w:author="User" w:date="2014-05-10T19:36:00Z"/>
          <w:rFonts w:ascii="Courier New" w:hAnsi="Courier New" w:cs="Courier New"/>
          <w:sz w:val="20"/>
          <w:szCs w:val="20"/>
        </w:rPr>
      </w:pPr>
      <w:ins w:id="8943" w:author="User" w:date="2014-05-10T19:36:00Z">
        <w:r w:rsidRPr="009F0C45">
          <w:rPr>
            <w:rFonts w:ascii="Courier New" w:hAnsi="Courier New" w:cs="Courier New"/>
            <w:sz w:val="20"/>
            <w:szCs w:val="20"/>
          </w:rPr>
          <w:t>#ifdef REZ_FLOAT</w:t>
        </w:r>
      </w:ins>
    </w:p>
    <w:p w14:paraId="60029A56" w14:textId="77777777" w:rsidR="009F0C45" w:rsidRPr="009F0C45" w:rsidRDefault="009F0C45" w:rsidP="009F0C45">
      <w:pPr>
        <w:rPr>
          <w:ins w:id="8944" w:author="User" w:date="2014-05-10T19:36:00Z"/>
          <w:rFonts w:ascii="Courier New" w:hAnsi="Courier New" w:cs="Courier New"/>
          <w:sz w:val="20"/>
          <w:szCs w:val="20"/>
        </w:rPr>
      </w:pPr>
      <w:ins w:id="8945" w:author="User" w:date="2014-05-10T19:36:00Z">
        <w:r w:rsidRPr="009F0C45">
          <w:rPr>
            <w:rFonts w:ascii="Courier New" w:hAnsi="Courier New" w:cs="Courier New"/>
            <w:sz w:val="20"/>
            <w:szCs w:val="20"/>
          </w:rPr>
          <w:t>extern volatile float R[];</w:t>
        </w:r>
      </w:ins>
    </w:p>
    <w:p w14:paraId="5EE7B380" w14:textId="77777777" w:rsidR="009F0C45" w:rsidRPr="009F0C45" w:rsidRDefault="009F0C45" w:rsidP="009F0C45">
      <w:pPr>
        <w:rPr>
          <w:ins w:id="8946" w:author="User" w:date="2014-05-10T19:36:00Z"/>
          <w:rFonts w:ascii="Courier New" w:hAnsi="Courier New" w:cs="Courier New"/>
          <w:sz w:val="20"/>
          <w:szCs w:val="20"/>
        </w:rPr>
      </w:pPr>
      <w:ins w:id="8947" w:author="User" w:date="2014-05-10T19:36:00Z">
        <w:r w:rsidRPr="009F0C45">
          <w:rPr>
            <w:rFonts w:ascii="Courier New" w:hAnsi="Courier New" w:cs="Courier New"/>
            <w:sz w:val="20"/>
            <w:szCs w:val="20"/>
          </w:rPr>
          <w:t>extern volatile float D;</w:t>
        </w:r>
      </w:ins>
    </w:p>
    <w:p w14:paraId="79DE22AB" w14:textId="77777777" w:rsidR="009F0C45" w:rsidRPr="009F0C45" w:rsidRDefault="009F0C45" w:rsidP="009F0C45">
      <w:pPr>
        <w:rPr>
          <w:ins w:id="8948" w:author="User" w:date="2014-05-10T19:36:00Z"/>
          <w:rFonts w:ascii="Courier New" w:hAnsi="Courier New" w:cs="Courier New"/>
          <w:sz w:val="20"/>
          <w:szCs w:val="20"/>
        </w:rPr>
      </w:pPr>
    </w:p>
    <w:p w14:paraId="59E4ECE9" w14:textId="77777777" w:rsidR="009F0C45" w:rsidRPr="009F0C45" w:rsidRDefault="009F0C45" w:rsidP="009F0C45">
      <w:pPr>
        <w:rPr>
          <w:ins w:id="8949" w:author="User" w:date="2014-05-10T19:36:00Z"/>
          <w:rFonts w:ascii="Courier New" w:hAnsi="Courier New" w:cs="Courier New"/>
          <w:sz w:val="20"/>
          <w:szCs w:val="20"/>
        </w:rPr>
      </w:pPr>
      <w:ins w:id="8950" w:author="User" w:date="2014-05-10T19:36:00Z">
        <w:r w:rsidRPr="009F0C45">
          <w:rPr>
            <w:rFonts w:ascii="Courier New" w:hAnsi="Courier New" w:cs="Courier New"/>
            <w:sz w:val="20"/>
            <w:szCs w:val="20"/>
          </w:rPr>
          <w:t>#elif defined(REZ_UINT_32)</w:t>
        </w:r>
      </w:ins>
    </w:p>
    <w:p w14:paraId="3E618AF9" w14:textId="77777777" w:rsidR="009F0C45" w:rsidRPr="009F0C45" w:rsidRDefault="009F0C45" w:rsidP="009F0C45">
      <w:pPr>
        <w:rPr>
          <w:ins w:id="8951" w:author="User" w:date="2014-05-10T19:36:00Z"/>
          <w:rFonts w:ascii="Courier New" w:hAnsi="Courier New" w:cs="Courier New"/>
          <w:sz w:val="20"/>
          <w:szCs w:val="20"/>
        </w:rPr>
      </w:pPr>
      <w:ins w:id="8952" w:author="User" w:date="2014-05-10T19:36:00Z">
        <w:r w:rsidRPr="009F0C45">
          <w:rPr>
            <w:rFonts w:ascii="Courier New" w:hAnsi="Courier New" w:cs="Courier New"/>
            <w:sz w:val="20"/>
            <w:szCs w:val="20"/>
          </w:rPr>
          <w:t>#ifdef SHORT_COR_REZ</w:t>
        </w:r>
      </w:ins>
    </w:p>
    <w:p w14:paraId="3F1D549D" w14:textId="77777777" w:rsidR="009F0C45" w:rsidRPr="009F0C45" w:rsidRDefault="009F0C45" w:rsidP="009F0C45">
      <w:pPr>
        <w:rPr>
          <w:ins w:id="8953" w:author="User" w:date="2014-05-10T19:36:00Z"/>
          <w:rFonts w:ascii="Courier New" w:hAnsi="Courier New" w:cs="Courier New"/>
          <w:sz w:val="20"/>
          <w:szCs w:val="20"/>
        </w:rPr>
      </w:pPr>
      <w:ins w:id="8954" w:author="User" w:date="2014-05-10T19:36:00Z">
        <w:r w:rsidRPr="009F0C45">
          <w:rPr>
            <w:rFonts w:ascii="Courier New" w:hAnsi="Courier New" w:cs="Courier New"/>
            <w:sz w:val="20"/>
            <w:szCs w:val="20"/>
          </w:rPr>
          <w:t>extern uint32_t suma;</w:t>
        </w:r>
      </w:ins>
    </w:p>
    <w:p w14:paraId="6343E2ED" w14:textId="77777777" w:rsidR="009F0C45" w:rsidRPr="009F0C45" w:rsidRDefault="009F0C45" w:rsidP="009F0C45">
      <w:pPr>
        <w:rPr>
          <w:ins w:id="8955" w:author="User" w:date="2014-05-10T19:36:00Z"/>
          <w:rFonts w:ascii="Courier New" w:hAnsi="Courier New" w:cs="Courier New"/>
          <w:sz w:val="20"/>
          <w:szCs w:val="20"/>
        </w:rPr>
      </w:pPr>
      <w:ins w:id="8956" w:author="User" w:date="2014-05-10T19:36:00Z">
        <w:r w:rsidRPr="009F0C45">
          <w:rPr>
            <w:rFonts w:ascii="Courier New" w:hAnsi="Courier New" w:cs="Courier New"/>
            <w:sz w:val="20"/>
            <w:szCs w:val="20"/>
          </w:rPr>
          <w:t>#else</w:t>
        </w:r>
      </w:ins>
    </w:p>
    <w:p w14:paraId="3E657A69" w14:textId="77777777" w:rsidR="009F0C45" w:rsidRPr="009F0C45" w:rsidRDefault="009F0C45" w:rsidP="009F0C45">
      <w:pPr>
        <w:rPr>
          <w:ins w:id="8957" w:author="User" w:date="2014-05-10T19:36:00Z"/>
          <w:rFonts w:ascii="Courier New" w:hAnsi="Courier New" w:cs="Courier New"/>
          <w:sz w:val="20"/>
          <w:szCs w:val="20"/>
        </w:rPr>
      </w:pPr>
      <w:ins w:id="8958" w:author="User" w:date="2014-05-10T19:36:00Z">
        <w:r w:rsidRPr="009F0C45">
          <w:rPr>
            <w:rFonts w:ascii="Courier New" w:hAnsi="Courier New" w:cs="Courier New"/>
            <w:sz w:val="20"/>
            <w:szCs w:val="20"/>
          </w:rPr>
          <w:t>extern uint32_t suma[];</w:t>
        </w:r>
      </w:ins>
    </w:p>
    <w:p w14:paraId="5615DF97" w14:textId="77777777" w:rsidR="009F0C45" w:rsidRPr="009F0C45" w:rsidRDefault="009F0C45" w:rsidP="009F0C45">
      <w:pPr>
        <w:rPr>
          <w:ins w:id="8959" w:author="User" w:date="2014-05-10T19:36:00Z"/>
          <w:rFonts w:ascii="Courier New" w:hAnsi="Courier New" w:cs="Courier New"/>
          <w:sz w:val="20"/>
          <w:szCs w:val="20"/>
        </w:rPr>
      </w:pPr>
      <w:ins w:id="8960" w:author="User" w:date="2014-05-10T19:36:00Z">
        <w:r w:rsidRPr="009F0C45">
          <w:rPr>
            <w:rFonts w:ascii="Courier New" w:hAnsi="Courier New" w:cs="Courier New"/>
            <w:sz w:val="20"/>
            <w:szCs w:val="20"/>
          </w:rPr>
          <w:t>#endif</w:t>
        </w:r>
      </w:ins>
    </w:p>
    <w:p w14:paraId="202F8EB5" w14:textId="77777777" w:rsidR="009F0C45" w:rsidRPr="009F0C45" w:rsidRDefault="009F0C45" w:rsidP="009F0C45">
      <w:pPr>
        <w:rPr>
          <w:ins w:id="8961" w:author="User" w:date="2014-05-10T19:36:00Z"/>
          <w:rFonts w:ascii="Courier New" w:hAnsi="Courier New" w:cs="Courier New"/>
          <w:sz w:val="20"/>
          <w:szCs w:val="20"/>
        </w:rPr>
      </w:pPr>
      <w:ins w:id="8962" w:author="User" w:date="2014-05-10T19:36:00Z">
        <w:r w:rsidRPr="009F0C45">
          <w:rPr>
            <w:rFonts w:ascii="Courier New" w:hAnsi="Courier New" w:cs="Courier New"/>
            <w:sz w:val="20"/>
            <w:szCs w:val="20"/>
          </w:rPr>
          <w:t>extern uint32_t DD;</w:t>
        </w:r>
      </w:ins>
    </w:p>
    <w:p w14:paraId="5B8269FA" w14:textId="77777777" w:rsidR="009F0C45" w:rsidRPr="009F0C45" w:rsidRDefault="009F0C45" w:rsidP="009F0C45">
      <w:pPr>
        <w:rPr>
          <w:ins w:id="8963" w:author="User" w:date="2014-05-10T19:36:00Z"/>
          <w:rFonts w:ascii="Courier New" w:hAnsi="Courier New" w:cs="Courier New"/>
          <w:sz w:val="20"/>
          <w:szCs w:val="20"/>
        </w:rPr>
      </w:pPr>
      <w:ins w:id="8964" w:author="User" w:date="2014-05-10T19:36:00Z">
        <w:r w:rsidRPr="009F0C45">
          <w:rPr>
            <w:rFonts w:ascii="Courier New" w:hAnsi="Courier New" w:cs="Courier New"/>
            <w:sz w:val="20"/>
            <w:szCs w:val="20"/>
          </w:rPr>
          <w:t>#endif</w:t>
        </w:r>
      </w:ins>
    </w:p>
    <w:p w14:paraId="35288CD0" w14:textId="77777777" w:rsidR="009F0C45" w:rsidRPr="009F0C45" w:rsidRDefault="009F0C45" w:rsidP="009F0C45">
      <w:pPr>
        <w:rPr>
          <w:ins w:id="8965" w:author="User" w:date="2014-05-10T19:36:00Z"/>
          <w:rFonts w:ascii="Courier New" w:hAnsi="Courier New" w:cs="Courier New"/>
          <w:sz w:val="20"/>
          <w:szCs w:val="20"/>
        </w:rPr>
      </w:pPr>
      <w:ins w:id="8966" w:author="User" w:date="2014-05-10T19:36:00Z">
        <w:r w:rsidRPr="009F0C45">
          <w:rPr>
            <w:rFonts w:ascii="Courier New" w:hAnsi="Courier New" w:cs="Courier New"/>
            <w:sz w:val="20"/>
            <w:szCs w:val="20"/>
          </w:rPr>
          <w:t>extern void std_cross_corelation(volatile unsigned int * x,</w:t>
        </w:r>
      </w:ins>
    </w:p>
    <w:p w14:paraId="6FAEDE1A" w14:textId="77777777" w:rsidR="009F0C45" w:rsidRPr="009F0C45" w:rsidRDefault="009F0C45" w:rsidP="009F0C45">
      <w:pPr>
        <w:rPr>
          <w:ins w:id="8967" w:author="User" w:date="2014-05-10T19:36:00Z"/>
          <w:rFonts w:ascii="Courier New" w:hAnsi="Courier New" w:cs="Courier New"/>
          <w:sz w:val="20"/>
          <w:szCs w:val="20"/>
        </w:rPr>
      </w:pPr>
      <w:ins w:id="8968" w:author="User" w:date="2014-05-10T19:36:00Z">
        <w:r w:rsidRPr="009F0C45">
          <w:rPr>
            <w:rFonts w:ascii="Courier New" w:hAnsi="Courier New" w:cs="Courier New"/>
            <w:sz w:val="20"/>
            <w:szCs w:val="20"/>
          </w:rPr>
          <w:t xml:space="preserve">                                 volatile unsigned int * y);</w:t>
        </w:r>
      </w:ins>
    </w:p>
    <w:p w14:paraId="228B83C8" w14:textId="77777777" w:rsidR="009F0C45" w:rsidRPr="009F0C45" w:rsidRDefault="009F0C45" w:rsidP="009F0C45">
      <w:pPr>
        <w:rPr>
          <w:ins w:id="8969" w:author="User" w:date="2014-05-10T19:36:00Z"/>
          <w:rFonts w:ascii="Courier New" w:hAnsi="Courier New" w:cs="Courier New"/>
          <w:sz w:val="20"/>
          <w:szCs w:val="20"/>
        </w:rPr>
      </w:pPr>
      <w:ins w:id="8970" w:author="User" w:date="2014-05-10T19:36:00Z">
        <w:r w:rsidRPr="009F0C45">
          <w:rPr>
            <w:rFonts w:ascii="Courier New" w:hAnsi="Courier New" w:cs="Courier New"/>
            <w:sz w:val="20"/>
            <w:szCs w:val="20"/>
          </w:rPr>
          <w:t>extern void MeanVar(volatile unsigned int *ptrArr, unsigned int Len,</w:t>
        </w:r>
      </w:ins>
    </w:p>
    <w:p w14:paraId="5D4B5EB4" w14:textId="77777777" w:rsidR="009F0C45" w:rsidRPr="009F0C45" w:rsidRDefault="009F0C45" w:rsidP="009F0C45">
      <w:pPr>
        <w:rPr>
          <w:ins w:id="8971" w:author="User" w:date="2014-05-10T19:36:00Z"/>
          <w:rFonts w:ascii="Courier New" w:hAnsi="Courier New" w:cs="Courier New"/>
          <w:sz w:val="20"/>
          <w:szCs w:val="20"/>
        </w:rPr>
      </w:pPr>
      <w:ins w:id="8972" w:author="User" w:date="2014-05-10T19:36:00Z">
        <w:r w:rsidRPr="009F0C45">
          <w:rPr>
            <w:rFonts w:ascii="Courier New" w:hAnsi="Courier New" w:cs="Courier New"/>
            <w:sz w:val="20"/>
            <w:szCs w:val="20"/>
          </w:rPr>
          <w:t xml:space="preserve">                                    unsigned int *ptrMean);</w:t>
        </w:r>
      </w:ins>
    </w:p>
    <w:p w14:paraId="2F7D116F" w14:textId="77777777" w:rsidR="009F0C45" w:rsidRPr="009F0C45" w:rsidRDefault="009F0C45" w:rsidP="009F0C45">
      <w:pPr>
        <w:rPr>
          <w:ins w:id="8973" w:author="User" w:date="2014-05-10T19:36:00Z"/>
          <w:rFonts w:ascii="Courier New" w:hAnsi="Courier New" w:cs="Courier New"/>
          <w:sz w:val="20"/>
          <w:szCs w:val="20"/>
        </w:rPr>
      </w:pPr>
      <w:ins w:id="8974" w:author="User" w:date="2014-05-10T19:36:00Z">
        <w:r w:rsidRPr="009F0C45">
          <w:rPr>
            <w:rFonts w:ascii="Courier New" w:hAnsi="Courier New" w:cs="Courier New"/>
            <w:sz w:val="20"/>
            <w:szCs w:val="20"/>
          </w:rPr>
          <w:t>extern void multAcc(volatile unsigned int * mas1, volatile unsigned int * mas2,</w:t>
        </w:r>
      </w:ins>
    </w:p>
    <w:p w14:paraId="6C129455" w14:textId="77777777" w:rsidR="009F0C45" w:rsidRPr="009F0C45" w:rsidRDefault="009F0C45" w:rsidP="009F0C45">
      <w:pPr>
        <w:rPr>
          <w:ins w:id="8975" w:author="User" w:date="2014-05-10T19:36:00Z"/>
          <w:rFonts w:ascii="Courier New" w:hAnsi="Courier New" w:cs="Courier New"/>
          <w:sz w:val="20"/>
          <w:szCs w:val="20"/>
        </w:rPr>
      </w:pPr>
      <w:ins w:id="8976" w:author="User" w:date="2014-05-10T19:36:00Z">
        <w:r w:rsidRPr="009F0C45">
          <w:rPr>
            <w:rFonts w:ascii="Courier New" w:hAnsi="Courier New" w:cs="Courier New"/>
            <w:sz w:val="20"/>
            <w:szCs w:val="20"/>
          </w:rPr>
          <w:t xml:space="preserve">                                           volatile unsigned int len);</w:t>
        </w:r>
      </w:ins>
    </w:p>
    <w:p w14:paraId="1FD165E2" w14:textId="77777777" w:rsidR="009F0C45" w:rsidRPr="009F0C45" w:rsidRDefault="009F0C45" w:rsidP="009F0C45">
      <w:pPr>
        <w:rPr>
          <w:ins w:id="8977" w:author="User" w:date="2014-05-10T19:36:00Z"/>
          <w:rFonts w:ascii="Courier New" w:hAnsi="Courier New" w:cs="Courier New"/>
          <w:sz w:val="20"/>
          <w:szCs w:val="20"/>
        </w:rPr>
      </w:pPr>
      <w:ins w:id="8978" w:author="User" w:date="2014-05-10T19:36:00Z">
        <w:r w:rsidRPr="009F0C45">
          <w:rPr>
            <w:rFonts w:ascii="Courier New" w:hAnsi="Courier New" w:cs="Courier New"/>
            <w:sz w:val="20"/>
            <w:szCs w:val="20"/>
          </w:rPr>
          <w:t>extern void std_cross_corelation_DSP(volatile unsigned int * x,</w:t>
        </w:r>
      </w:ins>
    </w:p>
    <w:p w14:paraId="3F3E633F" w14:textId="77777777" w:rsidR="009F0C45" w:rsidRPr="009F0C45" w:rsidRDefault="009F0C45" w:rsidP="009F0C45">
      <w:pPr>
        <w:rPr>
          <w:ins w:id="8979" w:author="User" w:date="2014-05-10T19:36:00Z"/>
          <w:rFonts w:ascii="Courier New" w:hAnsi="Courier New" w:cs="Courier New"/>
          <w:sz w:val="20"/>
          <w:szCs w:val="20"/>
        </w:rPr>
      </w:pPr>
      <w:ins w:id="8980" w:author="User" w:date="2014-05-10T19:36:00Z">
        <w:r w:rsidRPr="009F0C45">
          <w:rPr>
            <w:rFonts w:ascii="Courier New" w:hAnsi="Courier New" w:cs="Courier New"/>
            <w:sz w:val="20"/>
            <w:szCs w:val="20"/>
          </w:rPr>
          <w:t xml:space="preserve">                                     volatile unsigned int * y);</w:t>
        </w:r>
      </w:ins>
    </w:p>
    <w:p w14:paraId="5772410D" w14:textId="77777777" w:rsidR="009F0C45" w:rsidRPr="009F0C45" w:rsidRDefault="009F0C45" w:rsidP="009F0C45">
      <w:pPr>
        <w:rPr>
          <w:ins w:id="8981" w:author="User" w:date="2014-05-10T19:36:00Z"/>
          <w:rFonts w:ascii="Courier New" w:hAnsi="Courier New" w:cs="Courier New"/>
          <w:sz w:val="20"/>
          <w:szCs w:val="20"/>
        </w:rPr>
      </w:pPr>
    </w:p>
    <w:p w14:paraId="55366F68" w14:textId="77777777" w:rsidR="009F0C45" w:rsidRPr="009F0C45" w:rsidRDefault="009F0C45" w:rsidP="009F0C45">
      <w:pPr>
        <w:rPr>
          <w:ins w:id="8982" w:author="User" w:date="2014-05-10T19:36:00Z"/>
          <w:rFonts w:ascii="Courier New" w:hAnsi="Courier New" w:cs="Courier New"/>
          <w:sz w:val="20"/>
          <w:szCs w:val="20"/>
        </w:rPr>
      </w:pPr>
      <w:ins w:id="8983" w:author="User" w:date="2014-05-10T19:36:00Z">
        <w:r w:rsidRPr="009F0C45">
          <w:rPr>
            <w:rFonts w:ascii="Courier New" w:hAnsi="Courier New" w:cs="Courier New"/>
            <w:sz w:val="20"/>
            <w:szCs w:val="20"/>
          </w:rPr>
          <w:t>#ifdef</w:t>
        </w:r>
        <w:r w:rsidRPr="009F0C45">
          <w:rPr>
            <w:rFonts w:ascii="Courier New" w:hAnsi="Courier New" w:cs="Courier New"/>
            <w:sz w:val="20"/>
            <w:szCs w:val="20"/>
          </w:rPr>
          <w:tab/>
          <w:t>__cplusplus</w:t>
        </w:r>
      </w:ins>
    </w:p>
    <w:p w14:paraId="245CC0E6" w14:textId="77777777" w:rsidR="009F0C45" w:rsidRPr="009F0C45" w:rsidRDefault="009F0C45" w:rsidP="009F0C45">
      <w:pPr>
        <w:rPr>
          <w:ins w:id="8984" w:author="User" w:date="2014-05-10T19:36:00Z"/>
          <w:rFonts w:ascii="Courier New" w:hAnsi="Courier New" w:cs="Courier New"/>
          <w:sz w:val="20"/>
          <w:szCs w:val="20"/>
        </w:rPr>
      </w:pPr>
      <w:ins w:id="8985" w:author="User" w:date="2014-05-10T19:36:00Z">
        <w:r w:rsidRPr="009F0C45">
          <w:rPr>
            <w:rFonts w:ascii="Courier New" w:hAnsi="Courier New" w:cs="Courier New"/>
            <w:sz w:val="20"/>
            <w:szCs w:val="20"/>
          </w:rPr>
          <w:t>}</w:t>
        </w:r>
      </w:ins>
    </w:p>
    <w:p w14:paraId="15610269" w14:textId="77777777" w:rsidR="009F0C45" w:rsidRPr="009F0C45" w:rsidRDefault="009F0C45" w:rsidP="009F0C45">
      <w:pPr>
        <w:rPr>
          <w:ins w:id="8986" w:author="User" w:date="2014-05-10T19:36:00Z"/>
          <w:rFonts w:ascii="Courier New" w:hAnsi="Courier New" w:cs="Courier New"/>
          <w:sz w:val="20"/>
          <w:szCs w:val="20"/>
        </w:rPr>
      </w:pPr>
      <w:ins w:id="8987" w:author="User" w:date="2014-05-10T19:36:00Z">
        <w:r w:rsidRPr="009F0C45">
          <w:rPr>
            <w:rFonts w:ascii="Courier New" w:hAnsi="Courier New" w:cs="Courier New"/>
            <w:sz w:val="20"/>
            <w:szCs w:val="20"/>
          </w:rPr>
          <w:t>#endif</w:t>
        </w:r>
      </w:ins>
    </w:p>
    <w:p w14:paraId="45A63B3A" w14:textId="77777777" w:rsidR="009F0C45" w:rsidRPr="009F0C45" w:rsidRDefault="009F0C45" w:rsidP="009F0C45">
      <w:pPr>
        <w:rPr>
          <w:ins w:id="8988" w:author="User" w:date="2014-05-10T19:36:00Z"/>
          <w:rFonts w:ascii="Courier New" w:hAnsi="Courier New" w:cs="Courier New"/>
          <w:sz w:val="20"/>
          <w:szCs w:val="20"/>
        </w:rPr>
      </w:pPr>
    </w:p>
    <w:p w14:paraId="29712D5D" w14:textId="153B0C0B" w:rsidR="001A18E3" w:rsidRPr="00F414CE" w:rsidDel="009F0C45" w:rsidRDefault="009F0C45" w:rsidP="009F0C45">
      <w:pPr>
        <w:rPr>
          <w:ins w:id="8989" w:author="Algirdas" w:date="2014-05-01T18:03:00Z"/>
          <w:del w:id="8990" w:author="User" w:date="2014-05-10T19:36:00Z"/>
          <w:rFonts w:ascii="Courier New" w:hAnsi="Courier New" w:cs="Courier New"/>
          <w:sz w:val="20"/>
          <w:szCs w:val="20"/>
        </w:rPr>
      </w:pPr>
      <w:ins w:id="8991" w:author="User" w:date="2014-05-10T19:36:00Z">
        <w:r w:rsidRPr="009F0C45">
          <w:rPr>
            <w:rFonts w:ascii="Courier New" w:hAnsi="Courier New" w:cs="Courier New"/>
            <w:sz w:val="20"/>
            <w:szCs w:val="20"/>
          </w:rPr>
          <w:t>#endif</w:t>
        </w:r>
        <w:r w:rsidRPr="009F0C45">
          <w:rPr>
            <w:rFonts w:ascii="Courier New" w:hAnsi="Courier New" w:cs="Courier New"/>
            <w:sz w:val="20"/>
            <w:szCs w:val="20"/>
          </w:rPr>
          <w:tab/>
          <w:t>/* CORELATIONALG_H */</w:t>
        </w:r>
      </w:ins>
      <w:ins w:id="8992" w:author="Algirdas" w:date="2014-05-01T18:03:00Z">
        <w:del w:id="8993" w:author="User" w:date="2014-05-10T19:36:00Z">
          <w:r w:rsidR="001A18E3" w:rsidRPr="00F414CE" w:rsidDel="009F0C45">
            <w:rPr>
              <w:rFonts w:ascii="Courier New" w:hAnsi="Courier New" w:cs="Courier New"/>
              <w:sz w:val="20"/>
              <w:szCs w:val="20"/>
            </w:rPr>
            <w:delText>#ifndef CORELATIONALG_H</w:delText>
          </w:r>
        </w:del>
      </w:ins>
    </w:p>
    <w:p w14:paraId="75E62192" w14:textId="7BD1FBBB" w:rsidR="001A18E3" w:rsidRPr="00F414CE" w:rsidDel="009F0C45" w:rsidRDefault="001A18E3" w:rsidP="001A18E3">
      <w:pPr>
        <w:rPr>
          <w:ins w:id="8994" w:author="Algirdas" w:date="2014-05-01T18:03:00Z"/>
          <w:del w:id="8995" w:author="User" w:date="2014-05-10T19:36:00Z"/>
          <w:rFonts w:ascii="Courier New" w:hAnsi="Courier New" w:cs="Courier New"/>
          <w:sz w:val="20"/>
          <w:szCs w:val="20"/>
        </w:rPr>
      </w:pPr>
      <w:ins w:id="8996" w:author="Algirdas" w:date="2014-05-01T18:03:00Z">
        <w:del w:id="8997" w:author="User" w:date="2014-05-10T19:36:00Z">
          <w:r w:rsidDel="009F0C45">
            <w:rPr>
              <w:rFonts w:ascii="Courier New" w:hAnsi="Courier New" w:cs="Courier New"/>
              <w:sz w:val="20"/>
              <w:szCs w:val="20"/>
            </w:rPr>
            <w:delText xml:space="preserve">#define </w:delText>
          </w:r>
          <w:r w:rsidRPr="00F414CE" w:rsidDel="009F0C45">
            <w:rPr>
              <w:rFonts w:ascii="Courier New" w:hAnsi="Courier New" w:cs="Courier New"/>
              <w:sz w:val="20"/>
              <w:szCs w:val="20"/>
            </w:rPr>
            <w:delText>CORELATIONALG_H</w:delText>
          </w:r>
        </w:del>
      </w:ins>
    </w:p>
    <w:p w14:paraId="18A2E79C" w14:textId="41B33AFB" w:rsidR="001A18E3" w:rsidRPr="00F414CE" w:rsidDel="009F0C45" w:rsidRDefault="001A18E3" w:rsidP="001A18E3">
      <w:pPr>
        <w:rPr>
          <w:ins w:id="8998" w:author="Algirdas" w:date="2014-05-01T18:03:00Z"/>
          <w:del w:id="8999" w:author="User" w:date="2014-05-10T19:36:00Z"/>
          <w:rFonts w:ascii="Courier New" w:hAnsi="Courier New" w:cs="Courier New"/>
          <w:sz w:val="20"/>
          <w:szCs w:val="20"/>
        </w:rPr>
      </w:pPr>
    </w:p>
    <w:p w14:paraId="3C9C1208" w14:textId="13EA8761" w:rsidR="001A18E3" w:rsidRPr="00F414CE" w:rsidDel="009F0C45" w:rsidRDefault="001A18E3" w:rsidP="001A18E3">
      <w:pPr>
        <w:rPr>
          <w:ins w:id="9000" w:author="Algirdas" w:date="2014-05-01T18:03:00Z"/>
          <w:del w:id="9001" w:author="User" w:date="2014-05-10T19:36:00Z"/>
          <w:rFonts w:ascii="Courier New" w:hAnsi="Courier New" w:cs="Courier New"/>
          <w:sz w:val="20"/>
          <w:szCs w:val="20"/>
        </w:rPr>
      </w:pPr>
      <w:ins w:id="9002" w:author="Algirdas" w:date="2014-05-01T18:03:00Z">
        <w:del w:id="9003" w:author="User" w:date="2014-05-10T19:36:00Z">
          <w:r w:rsidRPr="00F414CE" w:rsidDel="009F0C45">
            <w:rPr>
              <w:rFonts w:ascii="Courier New" w:hAnsi="Courier New" w:cs="Courier New"/>
              <w:sz w:val="20"/>
              <w:szCs w:val="20"/>
            </w:rPr>
            <w:delText>#ifdef __cplusplus</w:delText>
          </w:r>
        </w:del>
      </w:ins>
    </w:p>
    <w:p w14:paraId="4A6C85E3" w14:textId="27583FB3" w:rsidR="001A18E3" w:rsidRPr="00F414CE" w:rsidDel="009F0C45" w:rsidRDefault="001A18E3" w:rsidP="001A18E3">
      <w:pPr>
        <w:rPr>
          <w:ins w:id="9004" w:author="Algirdas" w:date="2014-05-01T18:03:00Z"/>
          <w:del w:id="9005" w:author="User" w:date="2014-05-10T19:36:00Z"/>
          <w:rFonts w:ascii="Courier New" w:hAnsi="Courier New" w:cs="Courier New"/>
          <w:sz w:val="20"/>
          <w:szCs w:val="20"/>
        </w:rPr>
      </w:pPr>
      <w:ins w:id="9006" w:author="Algirdas" w:date="2014-05-01T18:03:00Z">
        <w:del w:id="9007" w:author="User" w:date="2014-05-10T19:36:00Z">
          <w:r w:rsidRPr="00F414CE" w:rsidDel="009F0C45">
            <w:rPr>
              <w:rFonts w:ascii="Courier New" w:hAnsi="Courier New" w:cs="Courier New"/>
              <w:sz w:val="20"/>
              <w:szCs w:val="20"/>
            </w:rPr>
            <w:delText>extern "C" {</w:delText>
          </w:r>
        </w:del>
      </w:ins>
    </w:p>
    <w:p w14:paraId="40592C28" w14:textId="7F9076FD" w:rsidR="001A18E3" w:rsidRPr="00F414CE" w:rsidDel="009F0C45" w:rsidRDefault="001A18E3" w:rsidP="001A18E3">
      <w:pPr>
        <w:rPr>
          <w:ins w:id="9008" w:author="Algirdas" w:date="2014-05-01T18:03:00Z"/>
          <w:del w:id="9009" w:author="User" w:date="2014-05-10T19:36:00Z"/>
          <w:rFonts w:ascii="Courier New" w:hAnsi="Courier New" w:cs="Courier New"/>
          <w:sz w:val="20"/>
          <w:szCs w:val="20"/>
        </w:rPr>
      </w:pPr>
      <w:ins w:id="9010" w:author="Algirdas" w:date="2014-05-01T18:03:00Z">
        <w:del w:id="9011" w:author="User" w:date="2014-05-10T19:36:00Z">
          <w:r w:rsidRPr="00F414CE" w:rsidDel="009F0C45">
            <w:rPr>
              <w:rFonts w:ascii="Courier New" w:hAnsi="Courier New" w:cs="Courier New"/>
              <w:sz w:val="20"/>
              <w:szCs w:val="20"/>
            </w:rPr>
            <w:delText>#endif</w:delText>
          </w:r>
        </w:del>
      </w:ins>
    </w:p>
    <w:p w14:paraId="37FFDA71" w14:textId="6431B441" w:rsidR="001A18E3" w:rsidRPr="00F414CE" w:rsidDel="009F0C45" w:rsidRDefault="001A18E3" w:rsidP="001A18E3">
      <w:pPr>
        <w:rPr>
          <w:ins w:id="9012" w:author="Algirdas" w:date="2014-05-01T18:03:00Z"/>
          <w:del w:id="9013" w:author="User" w:date="2014-05-10T19:36:00Z"/>
          <w:rFonts w:ascii="Courier New" w:hAnsi="Courier New" w:cs="Courier New"/>
          <w:sz w:val="20"/>
          <w:szCs w:val="20"/>
        </w:rPr>
      </w:pPr>
    </w:p>
    <w:p w14:paraId="6D6BE7B5" w14:textId="10F309B9" w:rsidR="001A18E3" w:rsidRPr="00F414CE" w:rsidDel="009F0C45" w:rsidRDefault="001A18E3" w:rsidP="001A18E3">
      <w:pPr>
        <w:rPr>
          <w:ins w:id="9014" w:author="Algirdas" w:date="2014-05-01T18:03:00Z"/>
          <w:del w:id="9015" w:author="User" w:date="2014-05-10T19:36:00Z"/>
          <w:rFonts w:ascii="Courier New" w:hAnsi="Courier New" w:cs="Courier New"/>
          <w:sz w:val="20"/>
          <w:szCs w:val="20"/>
        </w:rPr>
      </w:pPr>
      <w:ins w:id="9016" w:author="Algirdas" w:date="2014-05-01T18:03:00Z">
        <w:del w:id="9017" w:author="User" w:date="2014-05-10T19:36:00Z">
          <w:r w:rsidRPr="00F414CE" w:rsidDel="009F0C45">
            <w:rPr>
              <w:rFonts w:ascii="Courier New" w:hAnsi="Courier New" w:cs="Courier New"/>
              <w:sz w:val="20"/>
              <w:szCs w:val="20"/>
            </w:rPr>
            <w:delText>#define calcDataLen (220)</w:delText>
          </w:r>
          <w:r w:rsidDel="009F0C45">
            <w:rPr>
              <w:rFonts w:ascii="Courier New" w:hAnsi="Courier New" w:cs="Courier New"/>
              <w:sz w:val="20"/>
              <w:szCs w:val="20"/>
            </w:rPr>
            <w:tab/>
          </w:r>
        </w:del>
      </w:ins>
      <w:ins w:id="9018" w:author="Algirdas" w:date="2014-05-01T18:36:00Z">
        <w:del w:id="9019" w:author="User" w:date="2014-05-10T19:36:00Z">
          <w:r w:rsidR="00AA0C60" w:rsidDel="009F0C45">
            <w:rPr>
              <w:rFonts w:ascii="Courier New" w:hAnsi="Courier New" w:cs="Courier New"/>
              <w:sz w:val="20"/>
              <w:szCs w:val="20"/>
            </w:rPr>
            <w:tab/>
            <w:delText xml:space="preserve">   </w:delText>
          </w:r>
        </w:del>
      </w:ins>
      <w:ins w:id="9020" w:author="Algirdas" w:date="2014-05-01T18:03:00Z">
        <w:del w:id="9021" w:author="User" w:date="2014-05-10T19:36:00Z">
          <w:r w:rsidDel="009F0C45">
            <w:rPr>
              <w:rFonts w:ascii="Courier New" w:hAnsi="Courier New" w:cs="Courier New"/>
              <w:sz w:val="20"/>
              <w:szCs w:val="20"/>
            </w:rPr>
            <w:delText>/* Koreliuojamu seku ilgis */</w:delText>
          </w:r>
          <w:r w:rsidDel="009F0C45">
            <w:rPr>
              <w:rFonts w:ascii="Courier New" w:hAnsi="Courier New" w:cs="Courier New"/>
              <w:sz w:val="20"/>
              <w:szCs w:val="20"/>
            </w:rPr>
            <w:tab/>
          </w:r>
        </w:del>
      </w:ins>
    </w:p>
    <w:p w14:paraId="5FA4EF9B" w14:textId="2E777EBA" w:rsidR="001A18E3" w:rsidRPr="00F414CE" w:rsidDel="009F0C45" w:rsidRDefault="001A18E3" w:rsidP="001A18E3">
      <w:pPr>
        <w:rPr>
          <w:ins w:id="9022" w:author="Algirdas" w:date="2014-05-01T18:03:00Z"/>
          <w:del w:id="9023" w:author="User" w:date="2014-05-10T19:36:00Z"/>
          <w:rFonts w:ascii="Courier New" w:hAnsi="Courier New" w:cs="Courier New"/>
          <w:sz w:val="20"/>
          <w:szCs w:val="20"/>
        </w:rPr>
      </w:pPr>
      <w:ins w:id="9024" w:author="Algirdas" w:date="2014-05-01T18:03:00Z">
        <w:del w:id="9025" w:author="User" w:date="2014-05-10T19:36:00Z">
          <w:r w:rsidRPr="00F414CE" w:rsidDel="009F0C45">
            <w:rPr>
              <w:rFonts w:ascii="Courier New" w:hAnsi="Courier New" w:cs="Courier New"/>
              <w:sz w:val="20"/>
              <w:szCs w:val="20"/>
            </w:rPr>
            <w:delText>#define resultDataLen ((2*calcDataLen)-1)</w:delText>
          </w:r>
          <w:r w:rsidDel="009F0C45">
            <w:rPr>
              <w:rFonts w:ascii="Courier New" w:hAnsi="Courier New" w:cs="Courier New"/>
              <w:sz w:val="20"/>
              <w:szCs w:val="20"/>
            </w:rPr>
            <w:delText xml:space="preserve"> /* Koreliacijos rezultato ilgis*/</w:delText>
          </w:r>
        </w:del>
      </w:ins>
    </w:p>
    <w:p w14:paraId="5588FA07" w14:textId="39455F31" w:rsidR="001A18E3" w:rsidRPr="00F414CE" w:rsidDel="009F0C45" w:rsidRDefault="001A18E3" w:rsidP="001A18E3">
      <w:pPr>
        <w:rPr>
          <w:ins w:id="9026" w:author="Algirdas" w:date="2014-05-01T18:03:00Z"/>
          <w:del w:id="9027" w:author="User" w:date="2014-05-10T19:36:00Z"/>
          <w:rFonts w:ascii="Courier New" w:hAnsi="Courier New" w:cs="Courier New"/>
          <w:sz w:val="20"/>
          <w:szCs w:val="20"/>
        </w:rPr>
      </w:pPr>
    </w:p>
    <w:p w14:paraId="02ECCDE4" w14:textId="2FCAD1E7" w:rsidR="001A18E3" w:rsidRPr="00F414CE" w:rsidDel="009F0C45" w:rsidRDefault="001A18E3" w:rsidP="001A18E3">
      <w:pPr>
        <w:rPr>
          <w:ins w:id="9028" w:author="Algirdas" w:date="2014-05-01T18:03:00Z"/>
          <w:del w:id="9029" w:author="User" w:date="2014-05-10T19:36:00Z"/>
          <w:rFonts w:ascii="Courier New" w:hAnsi="Courier New" w:cs="Courier New"/>
          <w:sz w:val="20"/>
          <w:szCs w:val="20"/>
        </w:rPr>
      </w:pPr>
      <w:ins w:id="9030" w:author="Algirdas" w:date="2014-05-01T18:03:00Z">
        <w:del w:id="9031" w:author="User" w:date="2014-05-10T19:36:00Z">
          <w:r w:rsidRPr="00F414CE" w:rsidDel="009F0C45">
            <w:rPr>
              <w:rFonts w:ascii="Courier New" w:hAnsi="Courier New" w:cs="Courier New"/>
              <w:sz w:val="20"/>
              <w:szCs w:val="20"/>
            </w:rPr>
            <w:delText xml:space="preserve">#define SSIA (340.29) </w:delText>
          </w:r>
          <w:r w:rsidDel="009F0C45">
            <w:rPr>
              <w:rFonts w:ascii="Courier New" w:hAnsi="Courier New" w:cs="Courier New"/>
              <w:sz w:val="20"/>
              <w:szCs w:val="20"/>
            </w:rPr>
            <w:tab/>
          </w:r>
        </w:del>
      </w:ins>
      <w:ins w:id="9032" w:author="Algirdas" w:date="2014-05-01T18:36:00Z">
        <w:del w:id="9033" w:author="User" w:date="2014-05-10T19:36:00Z">
          <w:r w:rsidR="00AA0C60" w:rsidDel="009F0C45">
            <w:rPr>
              <w:rFonts w:ascii="Courier New" w:hAnsi="Courier New" w:cs="Courier New"/>
              <w:sz w:val="20"/>
              <w:szCs w:val="20"/>
            </w:rPr>
            <w:tab/>
          </w:r>
        </w:del>
      </w:ins>
      <w:ins w:id="9034" w:author="Algirdas" w:date="2014-05-01T18:03:00Z">
        <w:del w:id="9035" w:author="User" w:date="2014-05-10T19:36:00Z">
          <w:r w:rsidRPr="00F414CE" w:rsidDel="009F0C45">
            <w:rPr>
              <w:rFonts w:ascii="Courier New" w:hAnsi="Courier New" w:cs="Courier New"/>
              <w:sz w:val="20"/>
              <w:szCs w:val="20"/>
            </w:rPr>
            <w:delText>/* Garso greitis ore */</w:delText>
          </w:r>
        </w:del>
      </w:ins>
    </w:p>
    <w:p w14:paraId="51A35428" w14:textId="76B9337D" w:rsidR="001A18E3" w:rsidRPr="00F414CE" w:rsidDel="009F0C45" w:rsidRDefault="001A18E3" w:rsidP="001A18E3">
      <w:pPr>
        <w:rPr>
          <w:ins w:id="9036" w:author="Algirdas" w:date="2014-05-01T18:03:00Z"/>
          <w:del w:id="9037" w:author="User" w:date="2014-05-10T19:36:00Z"/>
          <w:rFonts w:ascii="Courier New" w:hAnsi="Courier New" w:cs="Courier New"/>
          <w:sz w:val="20"/>
          <w:szCs w:val="20"/>
        </w:rPr>
      </w:pPr>
      <w:ins w:id="9038" w:author="Algirdas" w:date="2014-05-01T18:03:00Z">
        <w:del w:id="9039" w:author="User" w:date="2014-05-10T19:36:00Z">
          <w:r w:rsidRPr="00F414CE" w:rsidDel="009F0C45">
            <w:rPr>
              <w:rFonts w:ascii="Courier New" w:hAnsi="Courier New" w:cs="Courier New"/>
              <w:sz w:val="20"/>
              <w:szCs w:val="20"/>
            </w:rPr>
            <w:delText xml:space="preserve">#define DT (0.0001) </w:delText>
          </w:r>
          <w:r w:rsidDel="009F0C45">
            <w:rPr>
              <w:rFonts w:ascii="Courier New" w:hAnsi="Courier New" w:cs="Courier New"/>
              <w:sz w:val="20"/>
              <w:szCs w:val="20"/>
            </w:rPr>
            <w:tab/>
          </w:r>
          <w:r w:rsidDel="009F0C45">
            <w:rPr>
              <w:rFonts w:ascii="Courier New" w:hAnsi="Courier New" w:cs="Courier New"/>
              <w:sz w:val="20"/>
              <w:szCs w:val="20"/>
            </w:rPr>
            <w:tab/>
          </w:r>
          <w:r w:rsidRPr="00F414CE" w:rsidDel="009F0C45">
            <w:rPr>
              <w:rFonts w:ascii="Courier New" w:hAnsi="Courier New" w:cs="Courier New"/>
              <w:sz w:val="20"/>
              <w:szCs w:val="20"/>
            </w:rPr>
            <w:delText>/* Diskretizavimo periodas sekundemis */</w:delText>
          </w:r>
        </w:del>
      </w:ins>
    </w:p>
    <w:p w14:paraId="01E06272" w14:textId="0C4225D7" w:rsidR="001A18E3" w:rsidRPr="00F414CE" w:rsidDel="009F0C45" w:rsidRDefault="001A18E3" w:rsidP="001A18E3">
      <w:pPr>
        <w:rPr>
          <w:ins w:id="9040" w:author="Algirdas" w:date="2014-05-01T18:03:00Z"/>
          <w:del w:id="9041" w:author="User" w:date="2014-05-10T19:36:00Z"/>
          <w:rFonts w:ascii="Courier New" w:hAnsi="Courier New" w:cs="Courier New"/>
          <w:sz w:val="20"/>
          <w:szCs w:val="20"/>
        </w:rPr>
      </w:pPr>
      <w:ins w:id="9042" w:author="Algirdas" w:date="2014-05-01T18:03:00Z">
        <w:del w:id="9043" w:author="User" w:date="2014-05-10T19:36:00Z">
          <w:r w:rsidRPr="00F414CE" w:rsidDel="009F0C45">
            <w:rPr>
              <w:rFonts w:ascii="Courier New" w:hAnsi="Courier New" w:cs="Courier New"/>
              <w:sz w:val="20"/>
              <w:szCs w:val="20"/>
            </w:rPr>
            <w:delText>#define multiplicand (0.5)</w:delText>
          </w:r>
          <w:r w:rsidDel="009F0C45">
            <w:rPr>
              <w:rFonts w:ascii="Courier New" w:hAnsi="Courier New" w:cs="Courier New"/>
              <w:sz w:val="20"/>
              <w:szCs w:val="20"/>
            </w:rPr>
            <w:tab/>
            <w:delText>/* Atstumo paskaiciavimo konstanta */</w:delText>
          </w:r>
        </w:del>
      </w:ins>
    </w:p>
    <w:p w14:paraId="182D66B7" w14:textId="5A2E3453" w:rsidR="001A18E3" w:rsidRPr="00F414CE" w:rsidDel="009F0C45" w:rsidRDefault="001A18E3" w:rsidP="001A18E3">
      <w:pPr>
        <w:rPr>
          <w:ins w:id="9044" w:author="Algirdas" w:date="2014-05-01T18:03:00Z"/>
          <w:del w:id="9045" w:author="User" w:date="2014-05-10T19:36:00Z"/>
          <w:rFonts w:ascii="Courier New" w:hAnsi="Courier New" w:cs="Courier New"/>
          <w:sz w:val="20"/>
          <w:szCs w:val="20"/>
        </w:rPr>
      </w:pPr>
      <w:ins w:id="9046" w:author="Algirdas" w:date="2014-05-01T18:03:00Z">
        <w:del w:id="9047" w:author="User" w:date="2014-05-10T19:36:00Z">
          <w:r w:rsidRPr="00F414CE" w:rsidDel="009F0C45">
            <w:rPr>
              <w:rFonts w:ascii="Courier New" w:hAnsi="Courier New" w:cs="Courier New"/>
              <w:sz w:val="20"/>
              <w:szCs w:val="20"/>
            </w:rPr>
            <w:delText xml:space="preserve">#define REF_DISTANCE (1) </w:delText>
          </w:r>
          <w:r w:rsidDel="009F0C45">
            <w:rPr>
              <w:rFonts w:ascii="Courier New" w:hAnsi="Courier New" w:cs="Courier New"/>
              <w:sz w:val="20"/>
              <w:szCs w:val="20"/>
            </w:rPr>
            <w:tab/>
          </w:r>
          <w:r w:rsidRPr="00F414CE" w:rsidDel="009F0C45">
            <w:rPr>
              <w:rFonts w:ascii="Courier New" w:hAnsi="Courier New" w:cs="Courier New"/>
              <w:sz w:val="20"/>
              <w:szCs w:val="20"/>
            </w:rPr>
            <w:delText>/* etaloninis atstumas metrais*/</w:delText>
          </w:r>
        </w:del>
      </w:ins>
    </w:p>
    <w:p w14:paraId="20CA2FE9" w14:textId="399A376F" w:rsidR="001A18E3" w:rsidRPr="00F414CE" w:rsidDel="009F0C45" w:rsidRDefault="001A18E3" w:rsidP="001A18E3">
      <w:pPr>
        <w:rPr>
          <w:ins w:id="9048" w:author="Algirdas" w:date="2014-05-01T18:03:00Z"/>
          <w:del w:id="9049" w:author="User" w:date="2014-05-10T19:36:00Z"/>
          <w:rFonts w:ascii="Courier New" w:hAnsi="Courier New" w:cs="Courier New"/>
          <w:sz w:val="20"/>
          <w:szCs w:val="20"/>
        </w:rPr>
      </w:pPr>
    </w:p>
    <w:p w14:paraId="079CB552" w14:textId="6C4D6AA6" w:rsidR="001A18E3" w:rsidRPr="00F414CE" w:rsidDel="009F0C45" w:rsidRDefault="001A18E3" w:rsidP="001A18E3">
      <w:pPr>
        <w:rPr>
          <w:ins w:id="9050" w:author="Algirdas" w:date="2014-05-01T18:03:00Z"/>
          <w:del w:id="9051" w:author="User" w:date="2014-05-10T19:36:00Z"/>
          <w:rFonts w:ascii="Courier New" w:hAnsi="Courier New" w:cs="Courier New"/>
          <w:sz w:val="20"/>
          <w:szCs w:val="20"/>
        </w:rPr>
      </w:pPr>
      <w:ins w:id="9052" w:author="Algirdas" w:date="2014-05-01T18:03:00Z">
        <w:del w:id="9053" w:author="User" w:date="2014-05-10T19:36:00Z">
          <w:r w:rsidRPr="00F414CE" w:rsidDel="009F0C45">
            <w:rPr>
              <w:rFonts w:ascii="Courier New" w:hAnsi="Courier New" w:cs="Courier New"/>
              <w:sz w:val="20"/>
              <w:szCs w:val="20"/>
            </w:rPr>
            <w:delText>// koreliacijos parametrai:</w:delText>
          </w:r>
        </w:del>
      </w:ins>
    </w:p>
    <w:p w14:paraId="21E4BCB2" w14:textId="71014D86" w:rsidR="001A18E3" w:rsidRPr="00F414CE" w:rsidDel="009F0C45" w:rsidRDefault="001A18E3" w:rsidP="001A18E3">
      <w:pPr>
        <w:rPr>
          <w:ins w:id="9054" w:author="Algirdas" w:date="2014-05-01T18:03:00Z"/>
          <w:del w:id="9055" w:author="User" w:date="2014-05-10T19:36:00Z"/>
          <w:rFonts w:ascii="Courier New" w:hAnsi="Courier New" w:cs="Courier New"/>
          <w:sz w:val="20"/>
          <w:szCs w:val="20"/>
        </w:rPr>
      </w:pPr>
      <w:ins w:id="9056" w:author="Algirdas" w:date="2014-05-01T18:03:00Z">
        <w:del w:id="9057" w:author="User" w:date="2014-05-10T19:36:00Z">
          <w:r w:rsidRPr="00F414CE" w:rsidDel="009F0C45">
            <w:rPr>
              <w:rFonts w:ascii="Courier New" w:hAnsi="Courier New" w:cs="Courier New"/>
              <w:sz w:val="20"/>
              <w:szCs w:val="20"/>
            </w:rPr>
            <w:delText>#define ROUGH_STEPS (9)</w:delText>
          </w:r>
        </w:del>
      </w:ins>
    </w:p>
    <w:p w14:paraId="5F27AB17" w14:textId="5A080B2F" w:rsidR="001A18E3" w:rsidRPr="00F414CE" w:rsidDel="009F0C45" w:rsidRDefault="001A18E3" w:rsidP="001A18E3">
      <w:pPr>
        <w:rPr>
          <w:ins w:id="9058" w:author="Algirdas" w:date="2014-05-01T18:03:00Z"/>
          <w:del w:id="9059" w:author="User" w:date="2014-05-10T19:36:00Z"/>
          <w:rFonts w:ascii="Courier New" w:hAnsi="Courier New" w:cs="Courier New"/>
          <w:sz w:val="20"/>
          <w:szCs w:val="20"/>
        </w:rPr>
      </w:pPr>
      <w:ins w:id="9060" w:author="Algirdas" w:date="2014-05-01T18:03:00Z">
        <w:del w:id="9061" w:author="User" w:date="2014-05-10T19:36:00Z">
          <w:r w:rsidRPr="00F414CE" w:rsidDel="009F0C45">
            <w:rPr>
              <w:rFonts w:ascii="Courier New" w:hAnsi="Courier New" w:cs="Courier New"/>
              <w:sz w:val="20"/>
              <w:szCs w:val="20"/>
            </w:rPr>
            <w:delText>#define FINE_STEPS (1)</w:delText>
          </w:r>
        </w:del>
      </w:ins>
    </w:p>
    <w:p w14:paraId="0FDB7490" w14:textId="01A1ED82" w:rsidR="001A18E3" w:rsidRPr="00F414CE" w:rsidDel="009F0C45" w:rsidRDefault="001A18E3" w:rsidP="001A18E3">
      <w:pPr>
        <w:rPr>
          <w:ins w:id="9062" w:author="Algirdas" w:date="2014-05-01T18:03:00Z"/>
          <w:del w:id="9063" w:author="User" w:date="2014-05-10T19:36:00Z"/>
          <w:rFonts w:ascii="Courier New" w:hAnsi="Courier New" w:cs="Courier New"/>
          <w:sz w:val="20"/>
          <w:szCs w:val="20"/>
        </w:rPr>
      </w:pPr>
      <w:ins w:id="9064" w:author="Algirdas" w:date="2014-05-01T18:03:00Z">
        <w:del w:id="9065" w:author="User" w:date="2014-05-10T19:36:00Z">
          <w:r w:rsidRPr="00F414CE" w:rsidDel="009F0C45">
            <w:rPr>
              <w:rFonts w:ascii="Courier New" w:hAnsi="Courier New" w:cs="Courier New"/>
              <w:sz w:val="20"/>
              <w:szCs w:val="20"/>
            </w:rPr>
            <w:delText>#define THRESHOLD (0.9)</w:delText>
          </w:r>
        </w:del>
      </w:ins>
    </w:p>
    <w:p w14:paraId="71137EAB" w14:textId="3C214920" w:rsidR="001A18E3" w:rsidRPr="00F414CE" w:rsidDel="009F0C45" w:rsidRDefault="001A18E3" w:rsidP="001A18E3">
      <w:pPr>
        <w:rPr>
          <w:ins w:id="9066" w:author="Algirdas" w:date="2014-05-01T18:03:00Z"/>
          <w:del w:id="9067" w:author="User" w:date="2014-05-10T19:36:00Z"/>
          <w:rFonts w:ascii="Courier New" w:hAnsi="Courier New" w:cs="Courier New"/>
          <w:sz w:val="20"/>
          <w:szCs w:val="20"/>
        </w:rPr>
      </w:pPr>
    </w:p>
    <w:p w14:paraId="13EF5578" w14:textId="506BA497" w:rsidR="001A18E3" w:rsidRPr="00F414CE" w:rsidDel="009F0C45" w:rsidRDefault="001A18E3" w:rsidP="001A18E3">
      <w:pPr>
        <w:rPr>
          <w:ins w:id="9068" w:author="Algirdas" w:date="2014-05-01T18:03:00Z"/>
          <w:del w:id="9069" w:author="User" w:date="2014-05-10T19:36:00Z"/>
          <w:rFonts w:ascii="Courier New" w:hAnsi="Courier New" w:cs="Courier New"/>
          <w:sz w:val="20"/>
          <w:szCs w:val="20"/>
        </w:rPr>
      </w:pPr>
      <w:ins w:id="9070" w:author="Algirdas" w:date="2014-05-01T18:03:00Z">
        <w:del w:id="9071" w:author="User" w:date="2014-05-10T19:36:00Z">
          <w:r w:rsidRPr="00F414CE" w:rsidDel="009F0C45">
            <w:rPr>
              <w:rFonts w:ascii="Courier New" w:hAnsi="Courier New" w:cs="Courier New"/>
              <w:sz w:val="20"/>
              <w:szCs w:val="20"/>
            </w:rPr>
            <w:delText>#include &lt;math.h&gt;       // Standartines matematines funkcijos</w:delText>
          </w:r>
        </w:del>
      </w:ins>
    </w:p>
    <w:p w14:paraId="5FAE8D12" w14:textId="4C96022E" w:rsidR="001A18E3" w:rsidRPr="00F414CE" w:rsidDel="009F0C45" w:rsidRDefault="001A18E3" w:rsidP="001A18E3">
      <w:pPr>
        <w:rPr>
          <w:ins w:id="9072" w:author="Algirdas" w:date="2014-05-01T18:03:00Z"/>
          <w:del w:id="9073" w:author="User" w:date="2014-05-10T19:36:00Z"/>
          <w:rFonts w:ascii="Courier New" w:hAnsi="Courier New" w:cs="Courier New"/>
          <w:sz w:val="20"/>
          <w:szCs w:val="20"/>
        </w:rPr>
      </w:pPr>
      <w:ins w:id="9074" w:author="Algirdas" w:date="2014-05-01T18:03:00Z">
        <w:del w:id="9075" w:author="User" w:date="2014-05-10T19:36:00Z">
          <w:r w:rsidRPr="00F414CE" w:rsidDel="009F0C45">
            <w:rPr>
              <w:rFonts w:ascii="Courier New" w:hAnsi="Courier New" w:cs="Courier New"/>
              <w:sz w:val="20"/>
              <w:szCs w:val="20"/>
            </w:rPr>
            <w:delText>#include "Timer1.h"     // Matuos koreliacijos algoritmo vykdymo trukmes</w:delText>
          </w:r>
        </w:del>
      </w:ins>
    </w:p>
    <w:p w14:paraId="4666D962" w14:textId="31DE89EF" w:rsidR="001A18E3" w:rsidRPr="00F414CE" w:rsidDel="009F0C45" w:rsidRDefault="001A18E3" w:rsidP="001A18E3">
      <w:pPr>
        <w:rPr>
          <w:ins w:id="9076" w:author="Algirdas" w:date="2014-05-01T18:03:00Z"/>
          <w:del w:id="9077" w:author="User" w:date="2014-05-10T19:36:00Z"/>
          <w:rFonts w:ascii="Courier New" w:hAnsi="Courier New" w:cs="Courier New"/>
          <w:sz w:val="20"/>
          <w:szCs w:val="20"/>
        </w:rPr>
      </w:pPr>
      <w:ins w:id="9078" w:author="Algirdas" w:date="2014-05-01T18:03:00Z">
        <w:del w:id="9079" w:author="User" w:date="2014-05-10T19:36:00Z">
          <w:r w:rsidRPr="00F414CE" w:rsidDel="009F0C45">
            <w:rPr>
              <w:rFonts w:ascii="Courier New" w:hAnsi="Courier New" w:cs="Courier New"/>
              <w:sz w:val="20"/>
              <w:szCs w:val="20"/>
            </w:rPr>
            <w:delText>#include &lt;stdint.h&gt;</w:delText>
          </w:r>
        </w:del>
      </w:ins>
    </w:p>
    <w:p w14:paraId="72AE6961" w14:textId="415E6CE4" w:rsidR="001A18E3" w:rsidRPr="00F414CE" w:rsidDel="009F0C45" w:rsidRDefault="001A18E3" w:rsidP="001A18E3">
      <w:pPr>
        <w:rPr>
          <w:ins w:id="9080" w:author="Algirdas" w:date="2014-05-01T18:03:00Z"/>
          <w:del w:id="9081" w:author="User" w:date="2014-05-10T19:36:00Z"/>
          <w:rFonts w:ascii="Courier New" w:hAnsi="Courier New" w:cs="Courier New"/>
          <w:sz w:val="20"/>
          <w:szCs w:val="20"/>
        </w:rPr>
      </w:pPr>
      <w:ins w:id="9082" w:author="Algirdas" w:date="2014-05-01T18:03:00Z">
        <w:del w:id="9083" w:author="User" w:date="2014-05-10T19:36:00Z">
          <w:r w:rsidRPr="00F414CE" w:rsidDel="009F0C45">
            <w:rPr>
              <w:rFonts w:ascii="Courier New" w:hAnsi="Courier New" w:cs="Courier New"/>
              <w:sz w:val="20"/>
              <w:szCs w:val="20"/>
            </w:rPr>
            <w:delText>#include &lt;dsp.h&gt;</w:delText>
          </w:r>
        </w:del>
      </w:ins>
    </w:p>
    <w:p w14:paraId="280D93D8" w14:textId="5E844337" w:rsidR="001A18E3" w:rsidRPr="00F414CE" w:rsidDel="009F0C45" w:rsidRDefault="001A18E3" w:rsidP="001A18E3">
      <w:pPr>
        <w:rPr>
          <w:ins w:id="9084" w:author="Algirdas" w:date="2014-05-01T18:03:00Z"/>
          <w:del w:id="9085" w:author="User" w:date="2014-05-10T19:36:00Z"/>
          <w:rFonts w:ascii="Courier New" w:hAnsi="Courier New" w:cs="Courier New"/>
          <w:sz w:val="20"/>
          <w:szCs w:val="20"/>
        </w:rPr>
      </w:pPr>
    </w:p>
    <w:p w14:paraId="2BED84A3" w14:textId="13136D66" w:rsidR="001A18E3" w:rsidRPr="00F414CE" w:rsidDel="009F0C45" w:rsidRDefault="001A18E3" w:rsidP="001A18E3">
      <w:pPr>
        <w:rPr>
          <w:ins w:id="9086" w:author="Algirdas" w:date="2014-05-01T18:03:00Z"/>
          <w:del w:id="9087" w:author="User" w:date="2014-05-10T19:36:00Z"/>
          <w:rFonts w:ascii="Courier New" w:hAnsi="Courier New" w:cs="Courier New"/>
          <w:sz w:val="20"/>
          <w:szCs w:val="20"/>
        </w:rPr>
      </w:pPr>
      <w:ins w:id="9088" w:author="Algirdas" w:date="2014-05-01T18:03:00Z">
        <w:del w:id="9089" w:author="User" w:date="2014-05-10T19:36:00Z">
          <w:r w:rsidRPr="00F414CE" w:rsidDel="009F0C45">
            <w:rPr>
              <w:rFonts w:ascii="Courier New" w:hAnsi="Courier New" w:cs="Courier New"/>
              <w:sz w:val="20"/>
              <w:szCs w:val="20"/>
            </w:rPr>
            <w:delText>#define REZ_FLOAT</w:delText>
          </w:r>
        </w:del>
      </w:ins>
    </w:p>
    <w:p w14:paraId="52061969" w14:textId="6B58A26A" w:rsidR="001A18E3" w:rsidRPr="00F414CE" w:rsidDel="009F0C45" w:rsidRDefault="001A18E3" w:rsidP="001A18E3">
      <w:pPr>
        <w:rPr>
          <w:ins w:id="9090" w:author="Algirdas" w:date="2014-05-01T18:03:00Z"/>
          <w:del w:id="9091" w:author="User" w:date="2014-05-10T19:36:00Z"/>
          <w:rFonts w:ascii="Courier New" w:hAnsi="Courier New" w:cs="Courier New"/>
          <w:sz w:val="20"/>
          <w:szCs w:val="20"/>
        </w:rPr>
      </w:pPr>
    </w:p>
    <w:p w14:paraId="4F09B3D3" w14:textId="425BBDD6" w:rsidR="001A18E3" w:rsidRPr="00F414CE" w:rsidDel="009F0C45" w:rsidRDefault="001A18E3" w:rsidP="001A18E3">
      <w:pPr>
        <w:rPr>
          <w:ins w:id="9092" w:author="Algirdas" w:date="2014-05-01T18:03:00Z"/>
          <w:del w:id="9093" w:author="User" w:date="2014-05-10T19:36:00Z"/>
          <w:rFonts w:ascii="Courier New" w:hAnsi="Courier New" w:cs="Courier New"/>
          <w:sz w:val="20"/>
          <w:szCs w:val="20"/>
        </w:rPr>
      </w:pPr>
      <w:ins w:id="9094" w:author="Algirdas" w:date="2014-05-01T18:03:00Z">
        <w:del w:id="9095" w:author="User" w:date="2014-05-10T19:36:00Z">
          <w:r w:rsidRPr="00F414CE" w:rsidDel="009F0C45">
            <w:rPr>
              <w:rFonts w:ascii="Courier New" w:hAnsi="Courier New" w:cs="Courier New"/>
              <w:sz w:val="20"/>
              <w:szCs w:val="20"/>
            </w:rPr>
            <w:delText>#define NO_AUTOCORRELATION</w:delText>
          </w:r>
        </w:del>
      </w:ins>
    </w:p>
    <w:p w14:paraId="424487F5" w14:textId="548E8200" w:rsidR="001A18E3" w:rsidRPr="00F414CE" w:rsidDel="009F0C45" w:rsidRDefault="001A18E3" w:rsidP="001A18E3">
      <w:pPr>
        <w:rPr>
          <w:ins w:id="9096" w:author="Algirdas" w:date="2014-05-01T18:03:00Z"/>
          <w:del w:id="9097" w:author="User" w:date="2014-05-10T19:36:00Z"/>
          <w:rFonts w:ascii="Courier New" w:hAnsi="Courier New" w:cs="Courier New"/>
          <w:sz w:val="20"/>
          <w:szCs w:val="20"/>
        </w:rPr>
      </w:pPr>
    </w:p>
    <w:p w14:paraId="5A20A7D5" w14:textId="7A1E09DF" w:rsidR="001A18E3" w:rsidRPr="00F414CE" w:rsidDel="009F0C45" w:rsidRDefault="001A18E3" w:rsidP="001A18E3">
      <w:pPr>
        <w:rPr>
          <w:ins w:id="9098" w:author="Algirdas" w:date="2014-05-01T18:03:00Z"/>
          <w:del w:id="9099" w:author="User" w:date="2014-05-10T19:36:00Z"/>
          <w:rFonts w:ascii="Courier New" w:hAnsi="Courier New" w:cs="Courier New"/>
          <w:sz w:val="20"/>
          <w:szCs w:val="20"/>
        </w:rPr>
      </w:pPr>
      <w:ins w:id="9100" w:author="Algirdas" w:date="2014-05-01T18:03:00Z">
        <w:del w:id="9101" w:author="User" w:date="2014-05-10T19:36:00Z">
          <w:r w:rsidRPr="00F414CE" w:rsidDel="009F0C45">
            <w:rPr>
              <w:rFonts w:ascii="Courier New" w:hAnsi="Courier New" w:cs="Courier New"/>
              <w:sz w:val="20"/>
              <w:szCs w:val="20"/>
            </w:rPr>
            <w:delText>#define MEASURE_EXECUTION_TIME</w:delText>
          </w:r>
        </w:del>
      </w:ins>
    </w:p>
    <w:p w14:paraId="31D36A73" w14:textId="6D6DA1FA" w:rsidR="001A18E3" w:rsidRPr="00F414CE" w:rsidDel="009F0C45" w:rsidRDefault="001A18E3" w:rsidP="001A18E3">
      <w:pPr>
        <w:rPr>
          <w:ins w:id="9102" w:author="Algirdas" w:date="2014-05-01T18:03:00Z"/>
          <w:del w:id="9103" w:author="User" w:date="2014-05-10T19:36:00Z"/>
          <w:rFonts w:ascii="Courier New" w:hAnsi="Courier New" w:cs="Courier New"/>
          <w:sz w:val="20"/>
          <w:szCs w:val="20"/>
        </w:rPr>
      </w:pPr>
      <w:ins w:id="9104" w:author="Algirdas" w:date="2014-05-01T18:03:00Z">
        <w:del w:id="9105" w:author="User" w:date="2014-05-10T19:36:00Z">
          <w:r w:rsidRPr="00F414CE" w:rsidDel="009F0C45">
            <w:rPr>
              <w:rFonts w:ascii="Courier New" w:hAnsi="Courier New" w:cs="Courier New"/>
              <w:sz w:val="20"/>
              <w:szCs w:val="20"/>
            </w:rPr>
            <w:delText>//#define SEND_CORELATION_RESULT_TO_PC</w:delText>
          </w:r>
        </w:del>
      </w:ins>
    </w:p>
    <w:p w14:paraId="16A78FFA" w14:textId="6FD5CBC6" w:rsidR="001A18E3" w:rsidRPr="00F414CE" w:rsidDel="009F0C45" w:rsidRDefault="001A18E3" w:rsidP="001A18E3">
      <w:pPr>
        <w:rPr>
          <w:ins w:id="9106" w:author="Algirdas" w:date="2014-05-01T18:03:00Z"/>
          <w:del w:id="9107" w:author="User" w:date="2014-05-10T19:36:00Z"/>
          <w:rFonts w:ascii="Courier New" w:hAnsi="Courier New" w:cs="Courier New"/>
          <w:sz w:val="20"/>
          <w:szCs w:val="20"/>
        </w:rPr>
      </w:pPr>
      <w:ins w:id="9108" w:author="Algirdas" w:date="2014-05-01T18:03:00Z">
        <w:del w:id="9109" w:author="User" w:date="2014-05-10T19:36:00Z">
          <w:r w:rsidRPr="00F414CE" w:rsidDel="009F0C45">
            <w:rPr>
              <w:rFonts w:ascii="Courier New" w:hAnsi="Courier New" w:cs="Courier New"/>
              <w:sz w:val="20"/>
              <w:szCs w:val="20"/>
            </w:rPr>
            <w:delText>//#define DSP_METHODS</w:delText>
          </w:r>
        </w:del>
      </w:ins>
    </w:p>
    <w:p w14:paraId="354B2743" w14:textId="77F767E8" w:rsidR="001A18E3" w:rsidRPr="00F414CE" w:rsidDel="009F0C45" w:rsidRDefault="001A18E3" w:rsidP="001A18E3">
      <w:pPr>
        <w:rPr>
          <w:ins w:id="9110" w:author="Algirdas" w:date="2014-05-01T18:03:00Z"/>
          <w:del w:id="9111" w:author="User" w:date="2014-05-10T19:36:00Z"/>
          <w:rFonts w:ascii="Courier New" w:hAnsi="Courier New" w:cs="Courier New"/>
          <w:sz w:val="20"/>
          <w:szCs w:val="20"/>
        </w:rPr>
      </w:pPr>
      <w:ins w:id="9112" w:author="Algirdas" w:date="2014-05-01T18:03:00Z">
        <w:del w:id="9113" w:author="User" w:date="2014-05-10T19:36:00Z">
          <w:r w:rsidRPr="00F414CE" w:rsidDel="009F0C45">
            <w:rPr>
              <w:rFonts w:ascii="Courier New" w:hAnsi="Courier New" w:cs="Courier New"/>
              <w:sz w:val="20"/>
              <w:szCs w:val="20"/>
            </w:rPr>
            <w:delText>//#define ENCORR</w:delText>
          </w:r>
        </w:del>
      </w:ins>
    </w:p>
    <w:p w14:paraId="1F2E0D15" w14:textId="695A2E95" w:rsidR="001A18E3" w:rsidRPr="00F414CE" w:rsidDel="009F0C45" w:rsidRDefault="001A18E3" w:rsidP="001A18E3">
      <w:pPr>
        <w:rPr>
          <w:ins w:id="9114" w:author="Algirdas" w:date="2014-05-01T18:03:00Z"/>
          <w:del w:id="9115" w:author="User" w:date="2014-05-10T19:36:00Z"/>
          <w:rFonts w:ascii="Courier New" w:hAnsi="Courier New" w:cs="Courier New"/>
          <w:sz w:val="20"/>
          <w:szCs w:val="20"/>
        </w:rPr>
      </w:pPr>
      <w:ins w:id="9116" w:author="Algirdas" w:date="2014-05-01T18:03:00Z">
        <w:del w:id="9117" w:author="User" w:date="2014-05-10T19:36:00Z">
          <w:r w:rsidRPr="00F414CE" w:rsidDel="009F0C45">
            <w:rPr>
              <w:rFonts w:ascii="Courier New" w:hAnsi="Courier New" w:cs="Courier New"/>
              <w:sz w:val="20"/>
              <w:szCs w:val="20"/>
            </w:rPr>
            <w:delText>#ifdef ENCORR</w:delText>
          </w:r>
        </w:del>
      </w:ins>
    </w:p>
    <w:p w14:paraId="44B8AD01" w14:textId="43B9FB58" w:rsidR="001A18E3" w:rsidRPr="00F414CE" w:rsidDel="009F0C45" w:rsidRDefault="001A18E3" w:rsidP="001A18E3">
      <w:pPr>
        <w:rPr>
          <w:ins w:id="9118" w:author="Algirdas" w:date="2014-05-01T18:03:00Z"/>
          <w:del w:id="9119" w:author="User" w:date="2014-05-10T19:36:00Z"/>
          <w:rFonts w:ascii="Courier New" w:hAnsi="Courier New" w:cs="Courier New"/>
          <w:sz w:val="20"/>
          <w:szCs w:val="20"/>
        </w:rPr>
      </w:pPr>
      <w:ins w:id="9120" w:author="Algirdas" w:date="2014-05-01T18:03:00Z">
        <w:del w:id="9121" w:author="User" w:date="2014-05-10T19:36:00Z">
          <w:r w:rsidRPr="00F414CE" w:rsidDel="009F0C45">
            <w:rPr>
              <w:rFonts w:ascii="Courier New" w:hAnsi="Courier New" w:cs="Courier New"/>
              <w:sz w:val="20"/>
              <w:szCs w:val="20"/>
            </w:rPr>
            <w:delText xml:space="preserve">    extern volatile char K;</w:delText>
          </w:r>
        </w:del>
      </w:ins>
    </w:p>
    <w:p w14:paraId="7BD1D90D" w14:textId="50EC4A6A" w:rsidR="001A18E3" w:rsidRPr="00F414CE" w:rsidDel="009F0C45" w:rsidRDefault="001A18E3" w:rsidP="001A18E3">
      <w:pPr>
        <w:rPr>
          <w:ins w:id="9122" w:author="Algirdas" w:date="2014-05-01T18:03:00Z"/>
          <w:del w:id="9123" w:author="User" w:date="2014-05-10T19:36:00Z"/>
          <w:rFonts w:ascii="Courier New" w:hAnsi="Courier New" w:cs="Courier New"/>
          <w:sz w:val="20"/>
          <w:szCs w:val="20"/>
        </w:rPr>
      </w:pPr>
      <w:ins w:id="9124" w:author="Algirdas" w:date="2014-05-01T18:03:00Z">
        <w:del w:id="9125" w:author="User" w:date="2014-05-10T19:36:00Z">
          <w:r w:rsidRPr="00F414CE" w:rsidDel="009F0C45">
            <w:rPr>
              <w:rFonts w:ascii="Courier New" w:hAnsi="Courier New" w:cs="Courier New"/>
              <w:sz w:val="20"/>
              <w:szCs w:val="20"/>
            </w:rPr>
            <w:delText xml:space="preserve">    #define THRESHOLD (0.2)</w:delText>
          </w:r>
        </w:del>
      </w:ins>
    </w:p>
    <w:p w14:paraId="3C80B1D2" w14:textId="13EFB07C" w:rsidR="001A18E3" w:rsidRPr="00F414CE" w:rsidDel="009F0C45" w:rsidRDefault="001A18E3" w:rsidP="001A18E3">
      <w:pPr>
        <w:rPr>
          <w:ins w:id="9126" w:author="Algirdas" w:date="2014-05-01T18:03:00Z"/>
          <w:del w:id="9127" w:author="User" w:date="2014-05-10T19:36:00Z"/>
          <w:rFonts w:ascii="Courier New" w:hAnsi="Courier New" w:cs="Courier New"/>
          <w:sz w:val="20"/>
          <w:szCs w:val="20"/>
        </w:rPr>
      </w:pPr>
      <w:ins w:id="9128" w:author="Algirdas" w:date="2014-05-01T18:03:00Z">
        <w:del w:id="9129" w:author="User" w:date="2014-05-10T19:36:00Z">
          <w:r w:rsidRPr="00F414CE" w:rsidDel="009F0C45">
            <w:rPr>
              <w:rFonts w:ascii="Courier New" w:hAnsi="Courier New" w:cs="Courier New"/>
              <w:sz w:val="20"/>
              <w:szCs w:val="20"/>
            </w:rPr>
            <w:delText xml:space="preserve">    #define ITERATIONS (calcDataLen/K)</w:delText>
          </w:r>
        </w:del>
      </w:ins>
    </w:p>
    <w:p w14:paraId="3032A6EC" w14:textId="6D522EB4" w:rsidR="001A18E3" w:rsidRPr="00F414CE" w:rsidDel="009F0C45" w:rsidRDefault="001A18E3" w:rsidP="001A18E3">
      <w:pPr>
        <w:rPr>
          <w:ins w:id="9130" w:author="Algirdas" w:date="2014-05-01T18:03:00Z"/>
          <w:del w:id="9131" w:author="User" w:date="2014-05-10T19:36:00Z"/>
          <w:rFonts w:ascii="Courier New" w:hAnsi="Courier New" w:cs="Courier New"/>
          <w:sz w:val="20"/>
          <w:szCs w:val="20"/>
        </w:rPr>
      </w:pPr>
      <w:ins w:id="9132" w:author="Algirdas" w:date="2014-05-01T18:03:00Z">
        <w:del w:id="9133" w:author="User" w:date="2014-05-10T19:36:00Z">
          <w:r w:rsidRPr="00F414CE" w:rsidDel="009F0C45">
            <w:rPr>
              <w:rFonts w:ascii="Courier New" w:hAnsi="Courier New" w:cs="Courier New"/>
              <w:sz w:val="20"/>
              <w:szCs w:val="20"/>
            </w:rPr>
            <w:delText>#else</w:delText>
          </w:r>
        </w:del>
      </w:ins>
    </w:p>
    <w:p w14:paraId="223A7936" w14:textId="04D6AF4C" w:rsidR="001A18E3" w:rsidRPr="00F414CE" w:rsidDel="009F0C45" w:rsidRDefault="001A18E3" w:rsidP="001A18E3">
      <w:pPr>
        <w:rPr>
          <w:ins w:id="9134" w:author="Algirdas" w:date="2014-05-01T18:03:00Z"/>
          <w:del w:id="9135" w:author="User" w:date="2014-05-10T19:36:00Z"/>
          <w:rFonts w:ascii="Courier New" w:hAnsi="Courier New" w:cs="Courier New"/>
          <w:sz w:val="20"/>
          <w:szCs w:val="20"/>
        </w:rPr>
      </w:pPr>
      <w:ins w:id="9136" w:author="Algirdas" w:date="2014-05-01T18:03:00Z">
        <w:del w:id="9137" w:author="User" w:date="2014-05-10T19:36:00Z">
          <w:r w:rsidRPr="00F414CE" w:rsidDel="009F0C45">
            <w:rPr>
              <w:rFonts w:ascii="Courier New" w:hAnsi="Courier New" w:cs="Courier New"/>
              <w:sz w:val="20"/>
              <w:szCs w:val="20"/>
            </w:rPr>
            <w:delText>#define ITERATIONS calcDataLen</w:delText>
          </w:r>
        </w:del>
      </w:ins>
    </w:p>
    <w:p w14:paraId="3848DF6A" w14:textId="3B0FAC7C" w:rsidR="001A18E3" w:rsidRPr="00F414CE" w:rsidDel="009F0C45" w:rsidRDefault="001A18E3" w:rsidP="001A18E3">
      <w:pPr>
        <w:rPr>
          <w:ins w:id="9138" w:author="Algirdas" w:date="2014-05-01T18:03:00Z"/>
          <w:del w:id="9139" w:author="User" w:date="2014-05-10T19:36:00Z"/>
          <w:rFonts w:ascii="Courier New" w:hAnsi="Courier New" w:cs="Courier New"/>
          <w:sz w:val="20"/>
          <w:szCs w:val="20"/>
        </w:rPr>
      </w:pPr>
      <w:ins w:id="9140" w:author="Algirdas" w:date="2014-05-01T18:03:00Z">
        <w:del w:id="9141" w:author="User" w:date="2014-05-10T19:36:00Z">
          <w:r w:rsidRPr="00F414CE" w:rsidDel="009F0C45">
            <w:rPr>
              <w:rFonts w:ascii="Courier New" w:hAnsi="Courier New" w:cs="Courier New"/>
              <w:sz w:val="20"/>
              <w:szCs w:val="20"/>
            </w:rPr>
            <w:delText>#endif</w:delText>
          </w:r>
        </w:del>
      </w:ins>
    </w:p>
    <w:p w14:paraId="5EAFB455" w14:textId="6358DB86" w:rsidR="001A18E3" w:rsidRPr="00F414CE" w:rsidDel="009F0C45" w:rsidRDefault="001A18E3" w:rsidP="001A18E3">
      <w:pPr>
        <w:rPr>
          <w:ins w:id="9142" w:author="Algirdas" w:date="2014-05-01T18:03:00Z"/>
          <w:del w:id="9143" w:author="User" w:date="2014-05-10T19:36:00Z"/>
          <w:rFonts w:ascii="Courier New" w:hAnsi="Courier New" w:cs="Courier New"/>
          <w:sz w:val="20"/>
          <w:szCs w:val="20"/>
        </w:rPr>
      </w:pPr>
    </w:p>
    <w:p w14:paraId="15A5FE05" w14:textId="62EA92A6" w:rsidR="001A18E3" w:rsidRPr="00F414CE" w:rsidDel="009F0C45" w:rsidRDefault="001A18E3" w:rsidP="001A18E3">
      <w:pPr>
        <w:rPr>
          <w:ins w:id="9144" w:author="Algirdas" w:date="2014-05-01T18:03:00Z"/>
          <w:del w:id="9145" w:author="User" w:date="2014-05-10T19:36:00Z"/>
          <w:rFonts w:ascii="Courier New" w:hAnsi="Courier New" w:cs="Courier New"/>
          <w:sz w:val="20"/>
          <w:szCs w:val="20"/>
        </w:rPr>
      </w:pPr>
      <w:ins w:id="9146" w:author="Algirdas" w:date="2014-05-01T18:03:00Z">
        <w:del w:id="9147" w:author="User" w:date="2014-05-10T19:36:00Z">
          <w:r w:rsidRPr="00F414CE" w:rsidDel="009F0C45">
            <w:rPr>
              <w:rFonts w:ascii="Courier New" w:hAnsi="Courier New" w:cs="Courier New"/>
              <w:sz w:val="20"/>
              <w:szCs w:val="20"/>
            </w:rPr>
            <w:delText>//#define SEND_DIAG_TO_PC</w:delText>
          </w:r>
        </w:del>
      </w:ins>
    </w:p>
    <w:p w14:paraId="1C0EB0D4" w14:textId="5C08C484" w:rsidR="001A18E3" w:rsidRPr="00F414CE" w:rsidDel="009F0C45" w:rsidRDefault="001A18E3" w:rsidP="001A18E3">
      <w:pPr>
        <w:rPr>
          <w:ins w:id="9148" w:author="Algirdas" w:date="2014-05-01T18:03:00Z"/>
          <w:del w:id="9149" w:author="User" w:date="2014-05-10T19:36:00Z"/>
          <w:rFonts w:ascii="Courier New" w:hAnsi="Courier New" w:cs="Courier New"/>
          <w:sz w:val="20"/>
          <w:szCs w:val="20"/>
        </w:rPr>
      </w:pPr>
    </w:p>
    <w:p w14:paraId="7AA27287" w14:textId="5767F077" w:rsidR="001A18E3" w:rsidRPr="00F414CE" w:rsidDel="009F0C45" w:rsidRDefault="001A18E3" w:rsidP="001A18E3">
      <w:pPr>
        <w:rPr>
          <w:ins w:id="9150" w:author="Algirdas" w:date="2014-05-01T18:03:00Z"/>
          <w:del w:id="9151" w:author="User" w:date="2014-05-10T19:36:00Z"/>
          <w:rFonts w:ascii="Courier New" w:hAnsi="Courier New" w:cs="Courier New"/>
          <w:sz w:val="20"/>
          <w:szCs w:val="20"/>
        </w:rPr>
      </w:pPr>
      <w:ins w:id="9152" w:author="Algirdas" w:date="2014-05-01T18:03:00Z">
        <w:del w:id="9153" w:author="User" w:date="2014-05-10T19:36:00Z">
          <w:r w:rsidRPr="00F414CE" w:rsidDel="009F0C45">
            <w:rPr>
              <w:rFonts w:ascii="Courier New" w:hAnsi="Courier New" w:cs="Courier New"/>
              <w:sz w:val="20"/>
              <w:szCs w:val="20"/>
            </w:rPr>
            <w:delText>#ifdef REZ_FLOAT</w:delText>
          </w:r>
        </w:del>
      </w:ins>
    </w:p>
    <w:p w14:paraId="4510AA1E" w14:textId="21AA05CB" w:rsidR="001A18E3" w:rsidRPr="00F414CE" w:rsidDel="009F0C45" w:rsidRDefault="001A18E3" w:rsidP="001A18E3">
      <w:pPr>
        <w:rPr>
          <w:ins w:id="9154" w:author="Algirdas" w:date="2014-05-01T18:03:00Z"/>
          <w:del w:id="9155" w:author="User" w:date="2014-05-10T19:36:00Z"/>
          <w:rFonts w:ascii="Courier New" w:hAnsi="Courier New" w:cs="Courier New"/>
          <w:sz w:val="20"/>
          <w:szCs w:val="20"/>
        </w:rPr>
      </w:pPr>
      <w:ins w:id="9156" w:author="Algirdas" w:date="2014-05-01T18:03:00Z">
        <w:del w:id="9157" w:author="User" w:date="2014-05-10T19:36:00Z">
          <w:r w:rsidRPr="00F414CE" w:rsidDel="009F0C45">
            <w:rPr>
              <w:rFonts w:ascii="Courier New" w:hAnsi="Courier New" w:cs="Courier New"/>
              <w:sz w:val="20"/>
              <w:szCs w:val="20"/>
            </w:rPr>
            <w:delText>extern volatile float R[];</w:delText>
          </w:r>
          <w:r w:rsidDel="009F0C45">
            <w:rPr>
              <w:rFonts w:ascii="Courier New" w:hAnsi="Courier New" w:cs="Courier New"/>
              <w:sz w:val="20"/>
              <w:szCs w:val="20"/>
            </w:rPr>
            <w:tab/>
            <w:delText>// Koreliacijos rezultatu masyvas</w:delText>
          </w:r>
        </w:del>
      </w:ins>
    </w:p>
    <w:p w14:paraId="2B5B0B27" w14:textId="49013E93" w:rsidR="001A18E3" w:rsidRPr="00F414CE" w:rsidDel="009F0C45" w:rsidRDefault="001A18E3" w:rsidP="001A18E3">
      <w:pPr>
        <w:rPr>
          <w:ins w:id="9158" w:author="Algirdas" w:date="2014-05-01T18:03:00Z"/>
          <w:del w:id="9159" w:author="User" w:date="2014-05-10T19:36:00Z"/>
          <w:rFonts w:ascii="Courier New" w:hAnsi="Courier New" w:cs="Courier New"/>
          <w:sz w:val="20"/>
          <w:szCs w:val="20"/>
        </w:rPr>
      </w:pPr>
      <w:ins w:id="9160" w:author="Algirdas" w:date="2014-05-01T18:03:00Z">
        <w:del w:id="9161" w:author="User" w:date="2014-05-10T19:36:00Z">
          <w:r w:rsidRPr="00F414CE" w:rsidDel="009F0C45">
            <w:rPr>
              <w:rFonts w:ascii="Courier New" w:hAnsi="Courier New" w:cs="Courier New"/>
              <w:sz w:val="20"/>
              <w:szCs w:val="20"/>
            </w:rPr>
            <w:delText>extern volatile float D;</w:delText>
          </w:r>
          <w:r w:rsidDel="009F0C45">
            <w:rPr>
              <w:rFonts w:ascii="Courier New" w:hAnsi="Courier New" w:cs="Courier New"/>
              <w:sz w:val="20"/>
              <w:szCs w:val="20"/>
            </w:rPr>
            <w:tab/>
            <w:delText>// Paskaiciuojamas atstumas metrais</w:delText>
          </w:r>
        </w:del>
      </w:ins>
    </w:p>
    <w:p w14:paraId="5EC7B13B" w14:textId="4FCA6152" w:rsidR="001A18E3" w:rsidRPr="00F414CE" w:rsidDel="009F0C45" w:rsidRDefault="001A18E3" w:rsidP="001A18E3">
      <w:pPr>
        <w:rPr>
          <w:ins w:id="9162" w:author="Algirdas" w:date="2014-05-01T18:03:00Z"/>
          <w:del w:id="9163" w:author="User" w:date="2014-05-10T19:36:00Z"/>
          <w:rFonts w:ascii="Courier New" w:hAnsi="Courier New" w:cs="Courier New"/>
          <w:sz w:val="20"/>
          <w:szCs w:val="20"/>
        </w:rPr>
      </w:pPr>
      <w:ins w:id="9164" w:author="Algirdas" w:date="2014-05-01T18:03:00Z">
        <w:del w:id="9165" w:author="User" w:date="2014-05-10T19:36:00Z">
          <w:r w:rsidRPr="00F414CE" w:rsidDel="009F0C45">
            <w:rPr>
              <w:rFonts w:ascii="Courier New" w:hAnsi="Courier New" w:cs="Courier New"/>
              <w:sz w:val="20"/>
              <w:szCs w:val="20"/>
            </w:rPr>
            <w:delText>#elif defined(REZ_DOUBLE)</w:delText>
          </w:r>
        </w:del>
      </w:ins>
    </w:p>
    <w:p w14:paraId="2DE70B03" w14:textId="2204716A" w:rsidR="001A18E3" w:rsidRPr="00F414CE" w:rsidDel="009F0C45" w:rsidRDefault="001A18E3" w:rsidP="001A18E3">
      <w:pPr>
        <w:rPr>
          <w:ins w:id="9166" w:author="Algirdas" w:date="2014-05-01T18:03:00Z"/>
          <w:del w:id="9167" w:author="User" w:date="2014-05-10T19:36:00Z"/>
          <w:rFonts w:ascii="Courier New" w:hAnsi="Courier New" w:cs="Courier New"/>
          <w:sz w:val="20"/>
          <w:szCs w:val="20"/>
        </w:rPr>
      </w:pPr>
      <w:ins w:id="9168" w:author="Algirdas" w:date="2014-05-01T18:03:00Z">
        <w:del w:id="9169" w:author="User" w:date="2014-05-10T19:36:00Z">
          <w:r w:rsidRPr="00F414CE" w:rsidDel="009F0C45">
            <w:rPr>
              <w:rFonts w:ascii="Courier New" w:hAnsi="Courier New" w:cs="Courier New"/>
              <w:sz w:val="20"/>
              <w:szCs w:val="20"/>
            </w:rPr>
            <w:delText>extern volatile double R[];</w:delText>
          </w:r>
        </w:del>
      </w:ins>
    </w:p>
    <w:p w14:paraId="139E3F1F" w14:textId="1F7FB532" w:rsidR="001A18E3" w:rsidRPr="00F414CE" w:rsidDel="009F0C45" w:rsidRDefault="001A18E3" w:rsidP="001A18E3">
      <w:pPr>
        <w:rPr>
          <w:ins w:id="9170" w:author="Algirdas" w:date="2014-05-01T18:03:00Z"/>
          <w:del w:id="9171" w:author="User" w:date="2014-05-10T19:36:00Z"/>
          <w:rFonts w:ascii="Courier New" w:hAnsi="Courier New" w:cs="Courier New"/>
          <w:sz w:val="20"/>
          <w:szCs w:val="20"/>
        </w:rPr>
      </w:pPr>
      <w:ins w:id="9172" w:author="Algirdas" w:date="2014-05-01T18:03:00Z">
        <w:del w:id="9173" w:author="User" w:date="2014-05-10T19:36:00Z">
          <w:r w:rsidRPr="00F414CE" w:rsidDel="009F0C45">
            <w:rPr>
              <w:rFonts w:ascii="Courier New" w:hAnsi="Courier New" w:cs="Courier New"/>
              <w:sz w:val="20"/>
              <w:szCs w:val="20"/>
            </w:rPr>
            <w:delText>#elif defined(REZ_FRACTIONAL)</w:delText>
          </w:r>
        </w:del>
      </w:ins>
    </w:p>
    <w:p w14:paraId="38E83140" w14:textId="0156EFCC" w:rsidR="001A18E3" w:rsidRPr="00F414CE" w:rsidDel="009F0C45" w:rsidRDefault="001A18E3" w:rsidP="001A18E3">
      <w:pPr>
        <w:rPr>
          <w:ins w:id="9174" w:author="Algirdas" w:date="2014-05-01T18:03:00Z"/>
          <w:del w:id="9175" w:author="User" w:date="2014-05-10T19:36:00Z"/>
          <w:rFonts w:ascii="Courier New" w:hAnsi="Courier New" w:cs="Courier New"/>
          <w:sz w:val="20"/>
          <w:szCs w:val="20"/>
        </w:rPr>
      </w:pPr>
      <w:ins w:id="9176" w:author="Algirdas" w:date="2014-05-01T18:03:00Z">
        <w:del w:id="9177" w:author="User" w:date="2014-05-10T19:36:00Z">
          <w:r w:rsidRPr="00F414CE" w:rsidDel="009F0C45">
            <w:rPr>
              <w:rFonts w:ascii="Courier New" w:hAnsi="Courier New" w:cs="Courier New"/>
              <w:sz w:val="20"/>
              <w:szCs w:val="20"/>
            </w:rPr>
            <w:delText>extern volatile fractional R[];</w:delText>
          </w:r>
        </w:del>
      </w:ins>
    </w:p>
    <w:p w14:paraId="3EB62570" w14:textId="7F3A1429" w:rsidR="001A18E3" w:rsidRPr="00F414CE" w:rsidDel="009F0C45" w:rsidRDefault="001A18E3" w:rsidP="001A18E3">
      <w:pPr>
        <w:rPr>
          <w:ins w:id="9178" w:author="Algirdas" w:date="2014-05-01T18:03:00Z"/>
          <w:del w:id="9179" w:author="User" w:date="2014-05-10T19:36:00Z"/>
          <w:rFonts w:ascii="Courier New" w:hAnsi="Courier New" w:cs="Courier New"/>
          <w:sz w:val="20"/>
          <w:szCs w:val="20"/>
        </w:rPr>
      </w:pPr>
      <w:ins w:id="9180" w:author="Algirdas" w:date="2014-05-01T18:03:00Z">
        <w:del w:id="9181" w:author="User" w:date="2014-05-10T19:36:00Z">
          <w:r w:rsidRPr="00F414CE" w:rsidDel="009F0C45">
            <w:rPr>
              <w:rFonts w:ascii="Courier New" w:hAnsi="Courier New" w:cs="Courier New"/>
              <w:sz w:val="20"/>
              <w:szCs w:val="20"/>
            </w:rPr>
            <w:delText>#endif</w:delText>
          </w:r>
        </w:del>
      </w:ins>
    </w:p>
    <w:p w14:paraId="6CC71493" w14:textId="7A483CB5" w:rsidR="001A18E3" w:rsidRPr="00F414CE" w:rsidDel="009F0C45" w:rsidRDefault="001A18E3" w:rsidP="001A18E3">
      <w:pPr>
        <w:rPr>
          <w:ins w:id="9182" w:author="Algirdas" w:date="2014-05-01T18:03:00Z"/>
          <w:del w:id="9183" w:author="User" w:date="2014-05-10T19:36:00Z"/>
          <w:rFonts w:ascii="Courier New" w:hAnsi="Courier New" w:cs="Courier New"/>
          <w:sz w:val="20"/>
          <w:szCs w:val="20"/>
        </w:rPr>
      </w:pPr>
      <w:ins w:id="9184" w:author="Algirdas" w:date="2014-05-01T18:03:00Z">
        <w:del w:id="9185" w:author="User" w:date="2014-05-10T19:36:00Z">
          <w:r w:rsidRPr="00F414CE" w:rsidDel="009F0C45">
            <w:rPr>
              <w:rFonts w:ascii="Courier New" w:hAnsi="Courier New" w:cs="Courier New"/>
              <w:sz w:val="20"/>
              <w:szCs w:val="20"/>
            </w:rPr>
            <w:delText>extern uint16_t index_of_max_in_array(volatile uint16_t a[], int num_elements);</w:delText>
          </w:r>
        </w:del>
      </w:ins>
    </w:p>
    <w:p w14:paraId="2C6D31E8" w14:textId="404DF699" w:rsidR="001A18E3" w:rsidRPr="00F414CE" w:rsidDel="009F0C45" w:rsidRDefault="001A18E3" w:rsidP="001A18E3">
      <w:pPr>
        <w:rPr>
          <w:ins w:id="9186" w:author="Algirdas" w:date="2014-05-01T18:03:00Z"/>
          <w:del w:id="9187" w:author="User" w:date="2014-05-10T19:36:00Z"/>
          <w:rFonts w:ascii="Courier New" w:hAnsi="Courier New" w:cs="Courier New"/>
          <w:sz w:val="20"/>
          <w:szCs w:val="20"/>
        </w:rPr>
      </w:pPr>
      <w:ins w:id="9188" w:author="Algirdas" w:date="2014-05-01T18:03:00Z">
        <w:del w:id="9189" w:author="User" w:date="2014-05-10T19:36:00Z">
          <w:r w:rsidRPr="00F414CE" w:rsidDel="009F0C45">
            <w:rPr>
              <w:rFonts w:ascii="Courier New" w:hAnsi="Courier New" w:cs="Courier New"/>
              <w:sz w:val="20"/>
              <w:szCs w:val="20"/>
            </w:rPr>
            <w:delText>extern void std_cross_corelation( volatile uint16_t * x, volatile uint16_t * y);</w:delText>
          </w:r>
        </w:del>
      </w:ins>
    </w:p>
    <w:p w14:paraId="74205756" w14:textId="09FA1564" w:rsidR="001A18E3" w:rsidRPr="00F414CE" w:rsidDel="009F0C45" w:rsidRDefault="001A18E3" w:rsidP="001A18E3">
      <w:pPr>
        <w:rPr>
          <w:ins w:id="9190" w:author="Algirdas" w:date="2014-05-01T18:03:00Z"/>
          <w:del w:id="9191" w:author="User" w:date="2014-05-10T19:36:00Z"/>
          <w:rFonts w:ascii="Courier New" w:hAnsi="Courier New" w:cs="Courier New"/>
          <w:sz w:val="20"/>
          <w:szCs w:val="20"/>
        </w:rPr>
      </w:pPr>
      <w:ins w:id="9192" w:author="Algirdas" w:date="2014-05-01T18:03:00Z">
        <w:del w:id="9193" w:author="User" w:date="2014-05-10T19:36:00Z">
          <w:r w:rsidRPr="00F414CE" w:rsidDel="009F0C45">
            <w:rPr>
              <w:rFonts w:ascii="Courier New" w:hAnsi="Courier New" w:cs="Courier New"/>
              <w:sz w:val="20"/>
              <w:szCs w:val="20"/>
            </w:rPr>
            <w:delText>#ifdef</w:delText>
          </w:r>
          <w:r w:rsidRPr="00F414CE" w:rsidDel="009F0C45">
            <w:rPr>
              <w:rFonts w:ascii="Courier New" w:hAnsi="Courier New" w:cs="Courier New"/>
              <w:sz w:val="20"/>
              <w:szCs w:val="20"/>
            </w:rPr>
            <w:tab/>
            <w:delText>__cplusplus</w:delText>
          </w:r>
        </w:del>
      </w:ins>
    </w:p>
    <w:p w14:paraId="17C37814" w14:textId="5A134D95" w:rsidR="001A18E3" w:rsidRPr="00F414CE" w:rsidDel="009F0C45" w:rsidRDefault="001A18E3" w:rsidP="001A18E3">
      <w:pPr>
        <w:rPr>
          <w:ins w:id="9194" w:author="Algirdas" w:date="2014-05-01T18:03:00Z"/>
          <w:del w:id="9195" w:author="User" w:date="2014-05-10T19:36:00Z"/>
          <w:rFonts w:ascii="Courier New" w:hAnsi="Courier New" w:cs="Courier New"/>
          <w:sz w:val="20"/>
          <w:szCs w:val="20"/>
        </w:rPr>
      </w:pPr>
      <w:ins w:id="9196" w:author="Algirdas" w:date="2014-05-01T18:03:00Z">
        <w:del w:id="9197" w:author="User" w:date="2014-05-10T19:36:00Z">
          <w:r w:rsidRPr="00F414CE" w:rsidDel="009F0C45">
            <w:rPr>
              <w:rFonts w:ascii="Courier New" w:hAnsi="Courier New" w:cs="Courier New"/>
              <w:sz w:val="20"/>
              <w:szCs w:val="20"/>
            </w:rPr>
            <w:delText>}</w:delText>
          </w:r>
        </w:del>
      </w:ins>
    </w:p>
    <w:p w14:paraId="40E2583B" w14:textId="31942612" w:rsidR="001A18E3" w:rsidRPr="00F414CE" w:rsidDel="009F0C45" w:rsidRDefault="001A18E3" w:rsidP="001A18E3">
      <w:pPr>
        <w:rPr>
          <w:ins w:id="9198" w:author="Algirdas" w:date="2014-05-01T18:03:00Z"/>
          <w:del w:id="9199" w:author="User" w:date="2014-05-10T19:36:00Z"/>
          <w:rFonts w:ascii="Courier New" w:hAnsi="Courier New" w:cs="Courier New"/>
          <w:sz w:val="20"/>
          <w:szCs w:val="20"/>
        </w:rPr>
      </w:pPr>
      <w:ins w:id="9200" w:author="Algirdas" w:date="2014-05-01T18:03:00Z">
        <w:del w:id="9201" w:author="User" w:date="2014-05-10T19:36:00Z">
          <w:r w:rsidRPr="00F414CE" w:rsidDel="009F0C45">
            <w:rPr>
              <w:rFonts w:ascii="Courier New" w:hAnsi="Courier New" w:cs="Courier New"/>
              <w:sz w:val="20"/>
              <w:szCs w:val="20"/>
            </w:rPr>
            <w:delText>#endif</w:delText>
          </w:r>
        </w:del>
      </w:ins>
    </w:p>
    <w:p w14:paraId="465F956B" w14:textId="1B854B52" w:rsidR="001A18E3" w:rsidRPr="00F414CE" w:rsidDel="009F0C45" w:rsidRDefault="001A18E3" w:rsidP="001A18E3">
      <w:pPr>
        <w:rPr>
          <w:ins w:id="9202" w:author="Algirdas" w:date="2014-05-01T18:03:00Z"/>
          <w:del w:id="9203" w:author="User" w:date="2014-05-10T19:36:00Z"/>
          <w:rFonts w:ascii="Courier New" w:hAnsi="Courier New" w:cs="Courier New"/>
          <w:sz w:val="20"/>
          <w:szCs w:val="20"/>
        </w:rPr>
      </w:pPr>
      <w:ins w:id="9204" w:author="Algirdas" w:date="2014-05-01T18:03:00Z">
        <w:del w:id="9205" w:author="User" w:date="2014-05-10T19:36:00Z">
          <w:r w:rsidRPr="00F414CE" w:rsidDel="009F0C45">
            <w:rPr>
              <w:rFonts w:ascii="Courier New" w:hAnsi="Courier New" w:cs="Courier New"/>
              <w:sz w:val="20"/>
              <w:szCs w:val="20"/>
            </w:rPr>
            <w:delText>#endif</w:delText>
          </w:r>
          <w:r w:rsidRPr="00F414CE" w:rsidDel="009F0C45">
            <w:rPr>
              <w:rFonts w:ascii="Courier New" w:hAnsi="Courier New" w:cs="Courier New"/>
              <w:sz w:val="20"/>
              <w:szCs w:val="20"/>
            </w:rPr>
            <w:tab/>
            <w:delText>/* CORELATIONALG_H */</w:delText>
          </w:r>
        </w:del>
      </w:ins>
    </w:p>
    <w:p w14:paraId="5BF3F65F" w14:textId="77777777" w:rsidR="001A18E3" w:rsidRDefault="001A18E3" w:rsidP="001A18E3">
      <w:pPr>
        <w:rPr>
          <w:ins w:id="9206" w:author="Algirdas" w:date="2014-05-01T18:03:00Z"/>
          <w:rFonts w:ascii="Courier New" w:hAnsi="Courier New" w:cs="Courier New"/>
          <w:sz w:val="20"/>
          <w:szCs w:val="20"/>
        </w:rPr>
      </w:pPr>
    </w:p>
    <w:p w14:paraId="53A026F8" w14:textId="77777777" w:rsidR="009F0C45" w:rsidRDefault="009F0C45" w:rsidP="001A18E3">
      <w:pPr>
        <w:rPr>
          <w:ins w:id="9207" w:author="User" w:date="2014-05-10T19:36:00Z"/>
          <w:b/>
        </w:rPr>
      </w:pPr>
    </w:p>
    <w:p w14:paraId="393F85CF" w14:textId="409B5861" w:rsidR="001A18E3" w:rsidRPr="00A050FC" w:rsidRDefault="00A050FC" w:rsidP="001A18E3">
      <w:pPr>
        <w:rPr>
          <w:ins w:id="9208" w:author="Algirdas" w:date="2014-05-01T18:11:00Z"/>
          <w:b/>
          <w:rPrChange w:id="9209" w:author="Algirdas" w:date="2014-05-01T20:35:00Z">
            <w:rPr>
              <w:ins w:id="9210" w:author="Algirdas" w:date="2014-05-01T18:11:00Z"/>
            </w:rPr>
          </w:rPrChange>
        </w:rPr>
      </w:pPr>
      <w:ins w:id="9211" w:author="Algirdas" w:date="2014-05-01T18:11:00Z">
        <w:r w:rsidRPr="00A050FC">
          <w:rPr>
            <w:b/>
            <w:rPrChange w:id="9212" w:author="Algirdas" w:date="2014-05-01T20:35:00Z">
              <w:rPr/>
            </w:rPrChange>
          </w:rPr>
          <w:t>Corelation</w:t>
        </w:r>
      </w:ins>
      <w:ins w:id="9213" w:author="Algirdas" w:date="2014-05-02T08:19:00Z">
        <w:r w:rsidR="00A84B9D">
          <w:rPr>
            <w:b/>
          </w:rPr>
          <w:t>A</w:t>
        </w:r>
      </w:ins>
      <w:ins w:id="9214" w:author="Algirdas" w:date="2014-05-01T18:11:00Z">
        <w:r w:rsidRPr="00A050FC">
          <w:rPr>
            <w:b/>
            <w:rPrChange w:id="9215" w:author="Algirdas" w:date="2014-05-01T20:35:00Z">
              <w:rPr/>
            </w:rPrChange>
          </w:rPr>
          <w:t>lg.c:</w:t>
        </w:r>
      </w:ins>
    </w:p>
    <w:p w14:paraId="0DBB361E" w14:textId="77777777" w:rsidR="00BA7C51" w:rsidRPr="00BA7C51" w:rsidRDefault="00BA7C51" w:rsidP="001A18E3">
      <w:pPr>
        <w:rPr>
          <w:ins w:id="9216" w:author="Algirdas" w:date="2014-05-01T18:03:00Z"/>
          <w:rPrChange w:id="9217" w:author="Algirdas" w:date="2014-05-01T18:11:00Z">
            <w:rPr>
              <w:ins w:id="9218" w:author="Algirdas" w:date="2014-05-01T18:03:00Z"/>
              <w:rFonts w:ascii="Courier New" w:hAnsi="Courier New" w:cs="Courier New"/>
              <w:sz w:val="20"/>
              <w:szCs w:val="20"/>
            </w:rPr>
          </w:rPrChange>
        </w:rPr>
      </w:pPr>
    </w:p>
    <w:p w14:paraId="573427CF" w14:textId="77777777" w:rsidR="00C54114" w:rsidRPr="00C54114" w:rsidRDefault="00C54114" w:rsidP="00C54114">
      <w:pPr>
        <w:rPr>
          <w:ins w:id="9219" w:author="User" w:date="2014-05-10T19:37:00Z"/>
          <w:rFonts w:ascii="Courier New" w:hAnsi="Courier New" w:cs="Courier New"/>
          <w:sz w:val="20"/>
          <w:szCs w:val="20"/>
        </w:rPr>
      </w:pPr>
      <w:ins w:id="9220" w:author="User" w:date="2014-05-10T19:37:00Z">
        <w:r w:rsidRPr="00C54114">
          <w:rPr>
            <w:rFonts w:ascii="Courier New" w:hAnsi="Courier New" w:cs="Courier New"/>
            <w:sz w:val="20"/>
            <w:szCs w:val="20"/>
          </w:rPr>
          <w:t>#include "corelationAlg.h"</w:t>
        </w:r>
      </w:ins>
    </w:p>
    <w:p w14:paraId="06E8204C" w14:textId="77777777" w:rsidR="00C54114" w:rsidRPr="00C54114" w:rsidRDefault="00C54114" w:rsidP="00C54114">
      <w:pPr>
        <w:rPr>
          <w:ins w:id="9221" w:author="User" w:date="2014-05-10T19:37:00Z"/>
          <w:rFonts w:ascii="Courier New" w:hAnsi="Courier New" w:cs="Courier New"/>
          <w:sz w:val="20"/>
          <w:szCs w:val="20"/>
        </w:rPr>
      </w:pPr>
      <w:ins w:id="9222" w:author="User" w:date="2014-05-10T19:37:00Z">
        <w:r w:rsidRPr="00C54114">
          <w:rPr>
            <w:rFonts w:ascii="Courier New" w:hAnsi="Courier New" w:cs="Courier New"/>
            <w:sz w:val="20"/>
            <w:szCs w:val="20"/>
          </w:rPr>
          <w:t>#ifdef REZ_FLOAT</w:t>
        </w:r>
      </w:ins>
    </w:p>
    <w:p w14:paraId="122BACE6" w14:textId="77777777" w:rsidR="00C54114" w:rsidRPr="00C54114" w:rsidRDefault="00C54114" w:rsidP="00C54114">
      <w:pPr>
        <w:rPr>
          <w:ins w:id="9223" w:author="User" w:date="2014-05-10T19:37:00Z"/>
          <w:rFonts w:ascii="Courier New" w:hAnsi="Courier New" w:cs="Courier New"/>
          <w:sz w:val="20"/>
          <w:szCs w:val="20"/>
        </w:rPr>
      </w:pPr>
      <w:ins w:id="9224" w:author="User" w:date="2014-05-10T19:37:00Z">
        <w:r w:rsidRPr="00C54114">
          <w:rPr>
            <w:rFonts w:ascii="Courier New" w:hAnsi="Courier New" w:cs="Courier New"/>
            <w:sz w:val="20"/>
            <w:szCs w:val="20"/>
          </w:rPr>
          <w:t>volatile float R[resultDataLen];</w:t>
        </w:r>
      </w:ins>
    </w:p>
    <w:p w14:paraId="3094AA41" w14:textId="77777777" w:rsidR="00C54114" w:rsidRPr="00C54114" w:rsidRDefault="00C54114" w:rsidP="00C54114">
      <w:pPr>
        <w:rPr>
          <w:ins w:id="9225" w:author="User" w:date="2014-05-10T19:37:00Z"/>
          <w:rFonts w:ascii="Courier New" w:hAnsi="Courier New" w:cs="Courier New"/>
          <w:sz w:val="20"/>
          <w:szCs w:val="20"/>
        </w:rPr>
      </w:pPr>
      <w:ins w:id="9226" w:author="User" w:date="2014-05-10T19:37:00Z">
        <w:r w:rsidRPr="00C54114">
          <w:rPr>
            <w:rFonts w:ascii="Courier New" w:hAnsi="Courier New" w:cs="Courier New"/>
            <w:sz w:val="20"/>
            <w:szCs w:val="20"/>
          </w:rPr>
          <w:t>volatile float maksVal;</w:t>
        </w:r>
      </w:ins>
    </w:p>
    <w:p w14:paraId="52544A04" w14:textId="77777777" w:rsidR="00C54114" w:rsidRPr="00C54114" w:rsidRDefault="00C54114" w:rsidP="00C54114">
      <w:pPr>
        <w:rPr>
          <w:ins w:id="9227" w:author="User" w:date="2014-05-10T19:37:00Z"/>
          <w:rFonts w:ascii="Courier New" w:hAnsi="Courier New" w:cs="Courier New"/>
          <w:sz w:val="20"/>
          <w:szCs w:val="20"/>
        </w:rPr>
      </w:pPr>
      <w:ins w:id="9228" w:author="User" w:date="2014-05-10T19:37:00Z">
        <w:r w:rsidRPr="00C54114">
          <w:rPr>
            <w:rFonts w:ascii="Courier New" w:hAnsi="Courier New" w:cs="Courier New"/>
            <w:sz w:val="20"/>
            <w:szCs w:val="20"/>
          </w:rPr>
          <w:t>volatile float gmx,gmy,gsx,gsy,gsxy,gdenom;</w:t>
        </w:r>
      </w:ins>
    </w:p>
    <w:p w14:paraId="06A86375" w14:textId="77777777" w:rsidR="00C54114" w:rsidRPr="00C54114" w:rsidRDefault="00C54114" w:rsidP="00C54114">
      <w:pPr>
        <w:rPr>
          <w:ins w:id="9229" w:author="User" w:date="2014-05-10T19:37:00Z"/>
          <w:rFonts w:ascii="Courier New" w:hAnsi="Courier New" w:cs="Courier New"/>
          <w:sz w:val="20"/>
          <w:szCs w:val="20"/>
        </w:rPr>
      </w:pPr>
      <w:ins w:id="9230" w:author="User" w:date="2014-05-10T19:37:00Z">
        <w:r w:rsidRPr="00C54114">
          <w:rPr>
            <w:rFonts w:ascii="Courier New" w:hAnsi="Courier New" w:cs="Courier New"/>
            <w:sz w:val="20"/>
            <w:szCs w:val="20"/>
          </w:rPr>
          <w:t>volatile float D;</w:t>
        </w:r>
      </w:ins>
    </w:p>
    <w:p w14:paraId="04FC377B" w14:textId="77777777" w:rsidR="00C54114" w:rsidRPr="00C54114" w:rsidRDefault="00C54114" w:rsidP="00C54114">
      <w:pPr>
        <w:rPr>
          <w:ins w:id="9231" w:author="User" w:date="2014-05-10T19:37:00Z"/>
          <w:rFonts w:ascii="Courier New" w:hAnsi="Courier New" w:cs="Courier New"/>
          <w:sz w:val="20"/>
          <w:szCs w:val="20"/>
        </w:rPr>
      </w:pPr>
      <w:ins w:id="9232" w:author="User" w:date="2014-05-10T19:37:00Z">
        <w:r w:rsidRPr="00C54114">
          <w:rPr>
            <w:rFonts w:ascii="Courier New" w:hAnsi="Courier New" w:cs="Courier New"/>
            <w:sz w:val="20"/>
            <w:szCs w:val="20"/>
          </w:rPr>
          <w:t>#elif defined(REZ_UINT_32)</w:t>
        </w:r>
      </w:ins>
    </w:p>
    <w:p w14:paraId="5AE91118" w14:textId="77777777" w:rsidR="00C54114" w:rsidRPr="00C54114" w:rsidRDefault="00C54114" w:rsidP="00C54114">
      <w:pPr>
        <w:rPr>
          <w:ins w:id="9233" w:author="User" w:date="2014-05-10T19:37:00Z"/>
          <w:rFonts w:ascii="Courier New" w:hAnsi="Courier New" w:cs="Courier New"/>
          <w:sz w:val="20"/>
          <w:szCs w:val="20"/>
        </w:rPr>
      </w:pPr>
      <w:ins w:id="9234" w:author="User" w:date="2014-05-10T19:37:00Z">
        <w:r w:rsidRPr="00C54114">
          <w:rPr>
            <w:rFonts w:ascii="Courier New" w:hAnsi="Courier New" w:cs="Courier New"/>
            <w:sz w:val="20"/>
            <w:szCs w:val="20"/>
          </w:rPr>
          <w:t>#ifdef SHORT_COR_REZ</w:t>
        </w:r>
      </w:ins>
    </w:p>
    <w:p w14:paraId="3A41B463" w14:textId="77777777" w:rsidR="00C54114" w:rsidRPr="00C54114" w:rsidRDefault="00C54114" w:rsidP="00C54114">
      <w:pPr>
        <w:rPr>
          <w:ins w:id="9235" w:author="User" w:date="2014-05-10T19:37:00Z"/>
          <w:rFonts w:ascii="Courier New" w:hAnsi="Courier New" w:cs="Courier New"/>
          <w:sz w:val="20"/>
          <w:szCs w:val="20"/>
        </w:rPr>
      </w:pPr>
      <w:ins w:id="9236" w:author="User" w:date="2014-05-10T19:37:00Z">
        <w:r w:rsidRPr="00C54114">
          <w:rPr>
            <w:rFonts w:ascii="Courier New" w:hAnsi="Courier New" w:cs="Courier New"/>
            <w:sz w:val="20"/>
            <w:szCs w:val="20"/>
          </w:rPr>
          <w:t xml:space="preserve">   uint32_t suma;</w:t>
        </w:r>
      </w:ins>
    </w:p>
    <w:p w14:paraId="05B21EAC" w14:textId="77777777" w:rsidR="00C54114" w:rsidRPr="00C54114" w:rsidRDefault="00C54114" w:rsidP="00C54114">
      <w:pPr>
        <w:rPr>
          <w:ins w:id="9237" w:author="User" w:date="2014-05-10T19:37:00Z"/>
          <w:rFonts w:ascii="Courier New" w:hAnsi="Courier New" w:cs="Courier New"/>
          <w:sz w:val="20"/>
          <w:szCs w:val="20"/>
        </w:rPr>
      </w:pPr>
      <w:ins w:id="9238" w:author="User" w:date="2014-05-10T19:37:00Z">
        <w:r w:rsidRPr="00C54114">
          <w:rPr>
            <w:rFonts w:ascii="Courier New" w:hAnsi="Courier New" w:cs="Courier New"/>
            <w:sz w:val="20"/>
            <w:szCs w:val="20"/>
          </w:rPr>
          <w:t xml:space="preserve">   uint32_t maxVal;</w:t>
        </w:r>
      </w:ins>
    </w:p>
    <w:p w14:paraId="1D4F64C2" w14:textId="77777777" w:rsidR="00C54114" w:rsidRPr="00C54114" w:rsidRDefault="00C54114" w:rsidP="00C54114">
      <w:pPr>
        <w:rPr>
          <w:ins w:id="9239" w:author="User" w:date="2014-05-10T19:37:00Z"/>
          <w:rFonts w:ascii="Courier New" w:hAnsi="Courier New" w:cs="Courier New"/>
          <w:sz w:val="20"/>
          <w:szCs w:val="20"/>
        </w:rPr>
      </w:pPr>
      <w:ins w:id="9240" w:author="User" w:date="2014-05-10T19:37:00Z">
        <w:r w:rsidRPr="00C54114">
          <w:rPr>
            <w:rFonts w:ascii="Courier New" w:hAnsi="Courier New" w:cs="Courier New"/>
            <w:sz w:val="20"/>
            <w:szCs w:val="20"/>
          </w:rPr>
          <w:t xml:space="preserve">   uint32_t DD;</w:t>
        </w:r>
      </w:ins>
    </w:p>
    <w:p w14:paraId="09D929C4" w14:textId="77777777" w:rsidR="00C54114" w:rsidRPr="00C54114" w:rsidRDefault="00C54114" w:rsidP="00C54114">
      <w:pPr>
        <w:rPr>
          <w:ins w:id="9241" w:author="User" w:date="2014-05-10T19:37:00Z"/>
          <w:rFonts w:ascii="Courier New" w:hAnsi="Courier New" w:cs="Courier New"/>
          <w:sz w:val="20"/>
          <w:szCs w:val="20"/>
        </w:rPr>
      </w:pPr>
      <w:ins w:id="9242" w:author="User" w:date="2014-05-10T19:37:00Z">
        <w:r w:rsidRPr="00C54114">
          <w:rPr>
            <w:rFonts w:ascii="Courier New" w:hAnsi="Courier New" w:cs="Courier New"/>
            <w:sz w:val="20"/>
            <w:szCs w:val="20"/>
          </w:rPr>
          <w:t>#else</w:t>
        </w:r>
      </w:ins>
    </w:p>
    <w:p w14:paraId="6B23FC06" w14:textId="77777777" w:rsidR="00C54114" w:rsidRPr="00C54114" w:rsidRDefault="00C54114" w:rsidP="00C54114">
      <w:pPr>
        <w:rPr>
          <w:ins w:id="9243" w:author="User" w:date="2014-05-10T19:37:00Z"/>
          <w:rFonts w:ascii="Courier New" w:hAnsi="Courier New" w:cs="Courier New"/>
          <w:sz w:val="20"/>
          <w:szCs w:val="20"/>
        </w:rPr>
      </w:pPr>
      <w:ins w:id="9244" w:author="User" w:date="2014-05-10T19:37:00Z">
        <w:r w:rsidRPr="00C54114">
          <w:rPr>
            <w:rFonts w:ascii="Courier New" w:hAnsi="Courier New" w:cs="Courier New"/>
            <w:sz w:val="20"/>
            <w:szCs w:val="20"/>
          </w:rPr>
          <w:t xml:space="preserve">   uint32_t suma[resultDataLen];</w:t>
        </w:r>
      </w:ins>
    </w:p>
    <w:p w14:paraId="5E885861" w14:textId="77777777" w:rsidR="00C54114" w:rsidRPr="00C54114" w:rsidRDefault="00C54114" w:rsidP="00C54114">
      <w:pPr>
        <w:rPr>
          <w:ins w:id="9245" w:author="User" w:date="2014-05-10T19:37:00Z"/>
          <w:rFonts w:ascii="Courier New" w:hAnsi="Courier New" w:cs="Courier New"/>
          <w:sz w:val="20"/>
          <w:szCs w:val="20"/>
        </w:rPr>
      </w:pPr>
      <w:ins w:id="9246" w:author="User" w:date="2014-05-10T19:37:00Z">
        <w:r w:rsidRPr="00C54114">
          <w:rPr>
            <w:rFonts w:ascii="Courier New" w:hAnsi="Courier New" w:cs="Courier New"/>
            <w:sz w:val="20"/>
            <w:szCs w:val="20"/>
          </w:rPr>
          <w:t xml:space="preserve">   uint32_t maxVal;</w:t>
        </w:r>
      </w:ins>
    </w:p>
    <w:p w14:paraId="2FB37827" w14:textId="77777777" w:rsidR="00C54114" w:rsidRPr="00C54114" w:rsidRDefault="00C54114" w:rsidP="00C54114">
      <w:pPr>
        <w:rPr>
          <w:ins w:id="9247" w:author="User" w:date="2014-05-10T19:37:00Z"/>
          <w:rFonts w:ascii="Courier New" w:hAnsi="Courier New" w:cs="Courier New"/>
          <w:sz w:val="20"/>
          <w:szCs w:val="20"/>
        </w:rPr>
      </w:pPr>
      <w:ins w:id="9248" w:author="User" w:date="2014-05-10T19:37:00Z">
        <w:r w:rsidRPr="00C54114">
          <w:rPr>
            <w:rFonts w:ascii="Courier New" w:hAnsi="Courier New" w:cs="Courier New"/>
            <w:sz w:val="20"/>
            <w:szCs w:val="20"/>
          </w:rPr>
          <w:t xml:space="preserve">   uint32_t DD;</w:t>
        </w:r>
      </w:ins>
    </w:p>
    <w:p w14:paraId="13152DC3" w14:textId="77777777" w:rsidR="00C54114" w:rsidRPr="00C54114" w:rsidRDefault="00C54114" w:rsidP="00C54114">
      <w:pPr>
        <w:rPr>
          <w:ins w:id="9249" w:author="User" w:date="2014-05-10T19:37:00Z"/>
          <w:rFonts w:ascii="Courier New" w:hAnsi="Courier New" w:cs="Courier New"/>
          <w:sz w:val="20"/>
          <w:szCs w:val="20"/>
        </w:rPr>
      </w:pPr>
      <w:ins w:id="9250" w:author="User" w:date="2014-05-10T19:37:00Z">
        <w:r w:rsidRPr="00C54114">
          <w:rPr>
            <w:rFonts w:ascii="Courier New" w:hAnsi="Courier New" w:cs="Courier New"/>
            <w:sz w:val="20"/>
            <w:szCs w:val="20"/>
          </w:rPr>
          <w:t>#endif</w:t>
        </w:r>
      </w:ins>
    </w:p>
    <w:p w14:paraId="2E895128" w14:textId="77777777" w:rsidR="00C54114" w:rsidRPr="00C54114" w:rsidRDefault="00C54114" w:rsidP="00C54114">
      <w:pPr>
        <w:rPr>
          <w:ins w:id="9251" w:author="User" w:date="2014-05-10T19:37:00Z"/>
          <w:rFonts w:ascii="Courier New" w:hAnsi="Courier New" w:cs="Courier New"/>
          <w:sz w:val="20"/>
          <w:szCs w:val="20"/>
        </w:rPr>
      </w:pPr>
      <w:ins w:id="9252" w:author="User" w:date="2014-05-10T19:37:00Z">
        <w:r w:rsidRPr="00C54114">
          <w:rPr>
            <w:rFonts w:ascii="Courier New" w:hAnsi="Courier New" w:cs="Courier New"/>
            <w:sz w:val="20"/>
            <w:szCs w:val="20"/>
          </w:rPr>
          <w:t>#endif</w:t>
        </w:r>
      </w:ins>
    </w:p>
    <w:p w14:paraId="64FB31AA" w14:textId="77777777" w:rsidR="00C54114" w:rsidRPr="00C54114" w:rsidRDefault="00C54114" w:rsidP="00C54114">
      <w:pPr>
        <w:rPr>
          <w:ins w:id="9253" w:author="User" w:date="2014-05-10T19:37:00Z"/>
          <w:rFonts w:ascii="Courier New" w:hAnsi="Courier New" w:cs="Courier New"/>
          <w:sz w:val="20"/>
          <w:szCs w:val="20"/>
        </w:rPr>
      </w:pPr>
      <w:ins w:id="9254" w:author="User" w:date="2014-05-10T19:37:00Z">
        <w:r w:rsidRPr="00C54114">
          <w:rPr>
            <w:rFonts w:ascii="Courier New" w:hAnsi="Courier New" w:cs="Courier New"/>
            <w:sz w:val="20"/>
            <w:szCs w:val="20"/>
          </w:rPr>
          <w:t>// Bendri koreliacijos skaiciavimu parametrai</w:t>
        </w:r>
      </w:ins>
    </w:p>
    <w:p w14:paraId="13AD2133" w14:textId="77777777" w:rsidR="00C54114" w:rsidRPr="00C54114" w:rsidRDefault="00C54114" w:rsidP="00C54114">
      <w:pPr>
        <w:rPr>
          <w:ins w:id="9255" w:author="User" w:date="2014-05-10T19:37:00Z"/>
          <w:rFonts w:ascii="Courier New" w:hAnsi="Courier New" w:cs="Courier New"/>
          <w:sz w:val="20"/>
          <w:szCs w:val="20"/>
        </w:rPr>
      </w:pPr>
      <w:ins w:id="9256" w:author="User" w:date="2014-05-10T19:37:00Z">
        <w:r w:rsidRPr="00C54114">
          <w:rPr>
            <w:rFonts w:ascii="Courier New" w:hAnsi="Courier New" w:cs="Courier New"/>
            <w:sz w:val="20"/>
            <w:szCs w:val="20"/>
          </w:rPr>
          <w:t>#define maxdelay (calcDataLen-1)</w:t>
        </w:r>
      </w:ins>
    </w:p>
    <w:p w14:paraId="73DF5E37" w14:textId="77777777" w:rsidR="00C54114" w:rsidRPr="00C54114" w:rsidRDefault="00C54114" w:rsidP="00C54114">
      <w:pPr>
        <w:rPr>
          <w:ins w:id="9257" w:author="User" w:date="2014-05-10T19:37:00Z"/>
          <w:rFonts w:ascii="Courier New" w:hAnsi="Courier New" w:cs="Courier New"/>
          <w:sz w:val="20"/>
          <w:szCs w:val="20"/>
        </w:rPr>
      </w:pPr>
      <w:ins w:id="9258" w:author="User" w:date="2014-05-10T19:37:00Z">
        <w:r w:rsidRPr="00C54114">
          <w:rPr>
            <w:rFonts w:ascii="Courier New" w:hAnsi="Courier New" w:cs="Courier New"/>
            <w:sz w:val="20"/>
            <w:szCs w:val="20"/>
          </w:rPr>
          <w:t>int i,j;</w:t>
        </w:r>
      </w:ins>
    </w:p>
    <w:p w14:paraId="5B2E6920" w14:textId="77777777" w:rsidR="00C54114" w:rsidRPr="00C54114" w:rsidRDefault="00C54114" w:rsidP="00C54114">
      <w:pPr>
        <w:rPr>
          <w:ins w:id="9259" w:author="User" w:date="2014-05-10T19:37:00Z"/>
          <w:rFonts w:ascii="Courier New" w:hAnsi="Courier New" w:cs="Courier New"/>
          <w:sz w:val="20"/>
          <w:szCs w:val="20"/>
        </w:rPr>
      </w:pPr>
      <w:ins w:id="9260" w:author="User" w:date="2014-05-10T19:37:00Z">
        <w:r w:rsidRPr="00C54114">
          <w:rPr>
            <w:rFonts w:ascii="Courier New" w:hAnsi="Courier New" w:cs="Courier New"/>
            <w:sz w:val="20"/>
            <w:szCs w:val="20"/>
          </w:rPr>
          <w:t>volatile int delay;</w:t>
        </w:r>
      </w:ins>
    </w:p>
    <w:p w14:paraId="1E83E84A" w14:textId="77777777" w:rsidR="00C54114" w:rsidRPr="00C54114" w:rsidRDefault="00C54114" w:rsidP="00C54114">
      <w:pPr>
        <w:rPr>
          <w:ins w:id="9261" w:author="User" w:date="2014-05-10T19:37:00Z"/>
          <w:rFonts w:ascii="Courier New" w:hAnsi="Courier New" w:cs="Courier New"/>
          <w:sz w:val="20"/>
          <w:szCs w:val="20"/>
        </w:rPr>
      </w:pPr>
      <w:ins w:id="9262" w:author="User" w:date="2014-05-10T19:37:00Z">
        <w:r w:rsidRPr="00C54114">
          <w:rPr>
            <w:rFonts w:ascii="Courier New" w:hAnsi="Courier New" w:cs="Courier New"/>
            <w:sz w:val="20"/>
            <w:szCs w:val="20"/>
          </w:rPr>
          <w:t>volatile int maxIndDelay;</w:t>
        </w:r>
      </w:ins>
    </w:p>
    <w:p w14:paraId="4573156E" w14:textId="77777777" w:rsidR="00C54114" w:rsidRPr="00C54114" w:rsidRDefault="00C54114" w:rsidP="00C54114">
      <w:pPr>
        <w:rPr>
          <w:ins w:id="9263" w:author="User" w:date="2014-05-10T19:37:00Z"/>
          <w:rFonts w:ascii="Courier New" w:hAnsi="Courier New" w:cs="Courier New"/>
          <w:sz w:val="20"/>
          <w:szCs w:val="20"/>
        </w:rPr>
      </w:pPr>
      <w:ins w:id="9264" w:author="User" w:date="2014-05-10T19:37:00Z">
        <w:r w:rsidRPr="00C54114">
          <w:rPr>
            <w:rFonts w:ascii="Courier New" w:hAnsi="Courier New" w:cs="Courier New"/>
            <w:sz w:val="20"/>
            <w:szCs w:val="20"/>
          </w:rPr>
          <w:t>unsigned char first_max = 1;</w:t>
        </w:r>
      </w:ins>
    </w:p>
    <w:p w14:paraId="6B09FFCA" w14:textId="77777777" w:rsidR="00C54114" w:rsidRPr="00C54114" w:rsidRDefault="00C54114" w:rsidP="00C54114">
      <w:pPr>
        <w:rPr>
          <w:ins w:id="9265" w:author="User" w:date="2014-05-10T19:37:00Z"/>
          <w:rFonts w:ascii="Courier New" w:hAnsi="Courier New" w:cs="Courier New"/>
          <w:sz w:val="20"/>
          <w:szCs w:val="20"/>
        </w:rPr>
      </w:pPr>
    </w:p>
    <w:p w14:paraId="79A6D89F" w14:textId="77777777" w:rsidR="00C54114" w:rsidRPr="00C54114" w:rsidRDefault="00C54114" w:rsidP="00C54114">
      <w:pPr>
        <w:rPr>
          <w:ins w:id="9266" w:author="User" w:date="2014-05-10T19:37:00Z"/>
          <w:rFonts w:ascii="Courier New" w:hAnsi="Courier New" w:cs="Courier New"/>
          <w:sz w:val="20"/>
          <w:szCs w:val="20"/>
        </w:rPr>
      </w:pPr>
      <w:ins w:id="9267" w:author="User" w:date="2014-05-10T19:37:00Z">
        <w:r w:rsidRPr="00C54114">
          <w:rPr>
            <w:rFonts w:ascii="Courier New" w:hAnsi="Courier New" w:cs="Courier New"/>
            <w:sz w:val="20"/>
            <w:szCs w:val="20"/>
          </w:rPr>
          <w:t>#ifdef REZ_FLOAT</w:t>
        </w:r>
      </w:ins>
    </w:p>
    <w:p w14:paraId="10D14FDD" w14:textId="77777777" w:rsidR="00C54114" w:rsidRPr="00C54114" w:rsidRDefault="00C54114" w:rsidP="00C54114">
      <w:pPr>
        <w:rPr>
          <w:ins w:id="9268" w:author="User" w:date="2014-05-10T19:37:00Z"/>
          <w:rFonts w:ascii="Courier New" w:hAnsi="Courier New" w:cs="Courier New"/>
          <w:sz w:val="20"/>
          <w:szCs w:val="20"/>
        </w:rPr>
      </w:pPr>
      <w:ins w:id="9269" w:author="User" w:date="2014-05-10T19:37:00Z">
        <w:r w:rsidRPr="00C54114">
          <w:rPr>
            <w:rFonts w:ascii="Courier New" w:hAnsi="Courier New" w:cs="Courier New"/>
            <w:sz w:val="20"/>
            <w:szCs w:val="20"/>
          </w:rPr>
          <w:t>void std_cross_corelation( volatile unsigned int * x,</w:t>
        </w:r>
      </w:ins>
    </w:p>
    <w:p w14:paraId="48F18DC1" w14:textId="77777777" w:rsidR="00C54114" w:rsidRPr="00C54114" w:rsidRDefault="00C54114" w:rsidP="00C54114">
      <w:pPr>
        <w:rPr>
          <w:ins w:id="9270" w:author="User" w:date="2014-05-10T19:37:00Z"/>
          <w:rFonts w:ascii="Courier New" w:hAnsi="Courier New" w:cs="Courier New"/>
          <w:sz w:val="20"/>
          <w:szCs w:val="20"/>
        </w:rPr>
      </w:pPr>
      <w:ins w:id="9271" w:author="User" w:date="2014-05-10T19:37:00Z">
        <w:r w:rsidRPr="00C54114">
          <w:rPr>
            <w:rFonts w:ascii="Courier New" w:hAnsi="Courier New" w:cs="Courier New"/>
            <w:sz w:val="20"/>
            <w:szCs w:val="20"/>
          </w:rPr>
          <w:t xml:space="preserve">                           volatile unsigned int * y)</w:t>
        </w:r>
      </w:ins>
    </w:p>
    <w:p w14:paraId="75D7EEFD" w14:textId="77777777" w:rsidR="00C54114" w:rsidRPr="00C54114" w:rsidRDefault="00C54114" w:rsidP="00C54114">
      <w:pPr>
        <w:rPr>
          <w:ins w:id="9272" w:author="User" w:date="2014-05-10T19:37:00Z"/>
          <w:rFonts w:ascii="Courier New" w:hAnsi="Courier New" w:cs="Courier New"/>
          <w:sz w:val="20"/>
          <w:szCs w:val="20"/>
        </w:rPr>
      </w:pPr>
      <w:ins w:id="9273" w:author="User" w:date="2014-05-10T19:37:00Z">
        <w:r w:rsidRPr="00C54114">
          <w:rPr>
            <w:rFonts w:ascii="Courier New" w:hAnsi="Courier New" w:cs="Courier New"/>
            <w:sz w:val="20"/>
            <w:szCs w:val="20"/>
          </w:rPr>
          <w:t>{</w:t>
        </w:r>
      </w:ins>
    </w:p>
    <w:p w14:paraId="77F863DB" w14:textId="77777777" w:rsidR="00C54114" w:rsidRPr="00C54114" w:rsidRDefault="00C54114" w:rsidP="00C54114">
      <w:pPr>
        <w:rPr>
          <w:ins w:id="9274" w:author="User" w:date="2014-05-10T19:37:00Z"/>
          <w:rFonts w:ascii="Courier New" w:hAnsi="Courier New" w:cs="Courier New"/>
          <w:sz w:val="20"/>
          <w:szCs w:val="20"/>
        </w:rPr>
      </w:pPr>
      <w:ins w:id="9275" w:author="User" w:date="2014-05-10T19:37:00Z">
        <w:r w:rsidRPr="00C54114">
          <w:rPr>
            <w:rFonts w:ascii="Courier New" w:hAnsi="Courier New" w:cs="Courier New"/>
            <w:sz w:val="20"/>
            <w:szCs w:val="20"/>
          </w:rPr>
          <w:t xml:space="preserve">   //Skaiciuojami koreliuojamu seku vidurkiai:</w:t>
        </w:r>
      </w:ins>
    </w:p>
    <w:p w14:paraId="0F1BC3D2" w14:textId="77777777" w:rsidR="00C54114" w:rsidRPr="00C54114" w:rsidRDefault="00C54114" w:rsidP="00C54114">
      <w:pPr>
        <w:rPr>
          <w:ins w:id="9276" w:author="User" w:date="2014-05-10T19:37:00Z"/>
          <w:rFonts w:ascii="Courier New" w:hAnsi="Courier New" w:cs="Courier New"/>
          <w:sz w:val="20"/>
          <w:szCs w:val="20"/>
        </w:rPr>
      </w:pPr>
      <w:ins w:id="9277" w:author="User" w:date="2014-05-10T19:37:00Z">
        <w:r w:rsidRPr="00C54114">
          <w:rPr>
            <w:rFonts w:ascii="Courier New" w:hAnsi="Courier New" w:cs="Courier New"/>
            <w:sz w:val="20"/>
            <w:szCs w:val="20"/>
          </w:rPr>
          <w:t xml:space="preserve">   gmx = 0.0;</w:t>
        </w:r>
      </w:ins>
    </w:p>
    <w:p w14:paraId="3733FB1F" w14:textId="77777777" w:rsidR="00C54114" w:rsidRPr="00C54114" w:rsidRDefault="00C54114" w:rsidP="00C54114">
      <w:pPr>
        <w:rPr>
          <w:ins w:id="9278" w:author="User" w:date="2014-05-10T19:37:00Z"/>
          <w:rFonts w:ascii="Courier New" w:hAnsi="Courier New" w:cs="Courier New"/>
          <w:sz w:val="20"/>
          <w:szCs w:val="20"/>
        </w:rPr>
      </w:pPr>
      <w:ins w:id="9279" w:author="User" w:date="2014-05-10T19:37:00Z">
        <w:r w:rsidRPr="00C54114">
          <w:rPr>
            <w:rFonts w:ascii="Courier New" w:hAnsi="Courier New" w:cs="Courier New"/>
            <w:sz w:val="20"/>
            <w:szCs w:val="20"/>
          </w:rPr>
          <w:t xml:space="preserve">   gmy = 0.0;</w:t>
        </w:r>
      </w:ins>
    </w:p>
    <w:p w14:paraId="6035B811" w14:textId="77777777" w:rsidR="00C54114" w:rsidRPr="00C54114" w:rsidRDefault="00C54114" w:rsidP="00C54114">
      <w:pPr>
        <w:rPr>
          <w:ins w:id="9280" w:author="User" w:date="2014-05-10T19:37:00Z"/>
          <w:rFonts w:ascii="Courier New" w:hAnsi="Courier New" w:cs="Courier New"/>
          <w:sz w:val="20"/>
          <w:szCs w:val="20"/>
        </w:rPr>
      </w:pPr>
      <w:ins w:id="9281" w:author="User" w:date="2014-05-10T19:37:00Z">
        <w:r w:rsidRPr="00C54114">
          <w:rPr>
            <w:rFonts w:ascii="Courier New" w:hAnsi="Courier New" w:cs="Courier New"/>
            <w:sz w:val="20"/>
            <w:szCs w:val="20"/>
          </w:rPr>
          <w:t xml:space="preserve">   for (i=0;i&lt;calcDataLen;i++) {</w:t>
        </w:r>
      </w:ins>
    </w:p>
    <w:p w14:paraId="07E33BEC" w14:textId="77777777" w:rsidR="00C54114" w:rsidRPr="00C54114" w:rsidRDefault="00C54114" w:rsidP="00C54114">
      <w:pPr>
        <w:rPr>
          <w:ins w:id="9282" w:author="User" w:date="2014-05-10T19:37:00Z"/>
          <w:rFonts w:ascii="Courier New" w:hAnsi="Courier New" w:cs="Courier New"/>
          <w:sz w:val="20"/>
          <w:szCs w:val="20"/>
        </w:rPr>
      </w:pPr>
      <w:ins w:id="9283" w:author="User" w:date="2014-05-10T19:37:00Z">
        <w:r w:rsidRPr="00C54114">
          <w:rPr>
            <w:rFonts w:ascii="Courier New" w:hAnsi="Courier New" w:cs="Courier New"/>
            <w:sz w:val="20"/>
            <w:szCs w:val="20"/>
          </w:rPr>
          <w:t xml:space="preserve">      gmx += x[i];</w:t>
        </w:r>
      </w:ins>
    </w:p>
    <w:p w14:paraId="337E74BF" w14:textId="77777777" w:rsidR="00C54114" w:rsidRPr="00C54114" w:rsidRDefault="00C54114" w:rsidP="00C54114">
      <w:pPr>
        <w:rPr>
          <w:ins w:id="9284" w:author="User" w:date="2014-05-10T19:37:00Z"/>
          <w:rFonts w:ascii="Courier New" w:hAnsi="Courier New" w:cs="Courier New"/>
          <w:sz w:val="20"/>
          <w:szCs w:val="20"/>
        </w:rPr>
      </w:pPr>
      <w:ins w:id="9285" w:author="User" w:date="2014-05-10T19:37:00Z">
        <w:r w:rsidRPr="00C54114">
          <w:rPr>
            <w:rFonts w:ascii="Courier New" w:hAnsi="Courier New" w:cs="Courier New"/>
            <w:sz w:val="20"/>
            <w:szCs w:val="20"/>
          </w:rPr>
          <w:t xml:space="preserve">      gmy += y[i];</w:t>
        </w:r>
      </w:ins>
    </w:p>
    <w:p w14:paraId="15519D14" w14:textId="77777777" w:rsidR="00C54114" w:rsidRPr="00C54114" w:rsidRDefault="00C54114" w:rsidP="00C54114">
      <w:pPr>
        <w:rPr>
          <w:ins w:id="9286" w:author="User" w:date="2014-05-10T19:37:00Z"/>
          <w:rFonts w:ascii="Courier New" w:hAnsi="Courier New" w:cs="Courier New"/>
          <w:sz w:val="20"/>
          <w:szCs w:val="20"/>
        </w:rPr>
      </w:pPr>
      <w:ins w:id="9287" w:author="User" w:date="2014-05-10T19:37:00Z">
        <w:r w:rsidRPr="00C54114">
          <w:rPr>
            <w:rFonts w:ascii="Courier New" w:hAnsi="Courier New" w:cs="Courier New"/>
            <w:sz w:val="20"/>
            <w:szCs w:val="20"/>
          </w:rPr>
          <w:t xml:space="preserve">   }</w:t>
        </w:r>
      </w:ins>
    </w:p>
    <w:p w14:paraId="7703CBFF" w14:textId="77777777" w:rsidR="00C54114" w:rsidRPr="00C54114" w:rsidRDefault="00C54114" w:rsidP="00C54114">
      <w:pPr>
        <w:rPr>
          <w:ins w:id="9288" w:author="User" w:date="2014-05-10T19:37:00Z"/>
          <w:rFonts w:ascii="Courier New" w:hAnsi="Courier New" w:cs="Courier New"/>
          <w:sz w:val="20"/>
          <w:szCs w:val="20"/>
        </w:rPr>
      </w:pPr>
      <w:ins w:id="9289" w:author="User" w:date="2014-05-10T19:37:00Z">
        <w:r w:rsidRPr="00C54114">
          <w:rPr>
            <w:rFonts w:ascii="Courier New" w:hAnsi="Courier New" w:cs="Courier New"/>
            <w:sz w:val="20"/>
            <w:szCs w:val="20"/>
          </w:rPr>
          <w:t xml:space="preserve">   gmx /= calcDataLen;</w:t>
        </w:r>
      </w:ins>
    </w:p>
    <w:p w14:paraId="67B5FDA1" w14:textId="77777777" w:rsidR="00C54114" w:rsidRPr="00C54114" w:rsidRDefault="00C54114" w:rsidP="00C54114">
      <w:pPr>
        <w:rPr>
          <w:ins w:id="9290" w:author="User" w:date="2014-05-10T19:37:00Z"/>
          <w:rFonts w:ascii="Courier New" w:hAnsi="Courier New" w:cs="Courier New"/>
          <w:sz w:val="20"/>
          <w:szCs w:val="20"/>
        </w:rPr>
      </w:pPr>
      <w:ins w:id="9291" w:author="User" w:date="2014-05-10T19:37:00Z">
        <w:r w:rsidRPr="00C54114">
          <w:rPr>
            <w:rFonts w:ascii="Courier New" w:hAnsi="Courier New" w:cs="Courier New"/>
            <w:sz w:val="20"/>
            <w:szCs w:val="20"/>
          </w:rPr>
          <w:t xml:space="preserve">   gmy /= calcDataLen;</w:t>
        </w:r>
      </w:ins>
    </w:p>
    <w:p w14:paraId="4BCFFD67" w14:textId="77777777" w:rsidR="00C54114" w:rsidRPr="00C54114" w:rsidRDefault="00C54114" w:rsidP="00C54114">
      <w:pPr>
        <w:rPr>
          <w:ins w:id="9292" w:author="User" w:date="2014-05-10T19:37:00Z"/>
          <w:rFonts w:ascii="Courier New" w:hAnsi="Courier New" w:cs="Courier New"/>
          <w:sz w:val="20"/>
          <w:szCs w:val="20"/>
        </w:rPr>
      </w:pPr>
      <w:ins w:id="9293" w:author="User" w:date="2014-05-10T19:37:00Z">
        <w:r w:rsidRPr="00C54114">
          <w:rPr>
            <w:rFonts w:ascii="Courier New" w:hAnsi="Courier New" w:cs="Courier New"/>
            <w:sz w:val="20"/>
            <w:szCs w:val="20"/>
          </w:rPr>
          <w:t xml:space="preserve">   // Skaiciuojama koreliacijos seku dispersija</w:t>
        </w:r>
      </w:ins>
    </w:p>
    <w:p w14:paraId="05393230" w14:textId="77777777" w:rsidR="00C54114" w:rsidRPr="00C54114" w:rsidRDefault="00C54114" w:rsidP="00C54114">
      <w:pPr>
        <w:rPr>
          <w:ins w:id="9294" w:author="User" w:date="2014-05-10T19:37:00Z"/>
          <w:rFonts w:ascii="Courier New" w:hAnsi="Courier New" w:cs="Courier New"/>
          <w:sz w:val="20"/>
          <w:szCs w:val="20"/>
        </w:rPr>
      </w:pPr>
      <w:ins w:id="9295" w:author="User" w:date="2014-05-10T19:37:00Z">
        <w:r w:rsidRPr="00C54114">
          <w:rPr>
            <w:rFonts w:ascii="Courier New" w:hAnsi="Courier New" w:cs="Courier New"/>
            <w:sz w:val="20"/>
            <w:szCs w:val="20"/>
          </w:rPr>
          <w:t xml:space="preserve">   gsx = 0.0;</w:t>
        </w:r>
      </w:ins>
    </w:p>
    <w:p w14:paraId="7E46FFC6" w14:textId="77777777" w:rsidR="00C54114" w:rsidRPr="00C54114" w:rsidRDefault="00C54114" w:rsidP="00C54114">
      <w:pPr>
        <w:rPr>
          <w:ins w:id="9296" w:author="User" w:date="2014-05-10T19:37:00Z"/>
          <w:rFonts w:ascii="Courier New" w:hAnsi="Courier New" w:cs="Courier New"/>
          <w:sz w:val="20"/>
          <w:szCs w:val="20"/>
        </w:rPr>
      </w:pPr>
      <w:ins w:id="9297" w:author="User" w:date="2014-05-10T19:37:00Z">
        <w:r w:rsidRPr="00C54114">
          <w:rPr>
            <w:rFonts w:ascii="Courier New" w:hAnsi="Courier New" w:cs="Courier New"/>
            <w:sz w:val="20"/>
            <w:szCs w:val="20"/>
          </w:rPr>
          <w:t xml:space="preserve">   gsy = 0.0;</w:t>
        </w:r>
      </w:ins>
    </w:p>
    <w:p w14:paraId="04CF52CF" w14:textId="77777777" w:rsidR="00C54114" w:rsidRPr="00C54114" w:rsidRDefault="00C54114" w:rsidP="00C54114">
      <w:pPr>
        <w:rPr>
          <w:ins w:id="9298" w:author="User" w:date="2014-05-10T19:37:00Z"/>
          <w:rFonts w:ascii="Courier New" w:hAnsi="Courier New" w:cs="Courier New"/>
          <w:sz w:val="20"/>
          <w:szCs w:val="20"/>
        </w:rPr>
      </w:pPr>
      <w:ins w:id="9299" w:author="User" w:date="2014-05-10T19:37:00Z">
        <w:r w:rsidRPr="00C54114">
          <w:rPr>
            <w:rFonts w:ascii="Courier New" w:hAnsi="Courier New" w:cs="Courier New"/>
            <w:sz w:val="20"/>
            <w:szCs w:val="20"/>
          </w:rPr>
          <w:t xml:space="preserve">   for (i=0;i&lt;calcDataLen;i++) {</w:t>
        </w:r>
      </w:ins>
    </w:p>
    <w:p w14:paraId="20A876B0" w14:textId="77777777" w:rsidR="00C54114" w:rsidRPr="00C54114" w:rsidRDefault="00C54114" w:rsidP="00C54114">
      <w:pPr>
        <w:rPr>
          <w:ins w:id="9300" w:author="User" w:date="2014-05-10T19:37:00Z"/>
          <w:rFonts w:ascii="Courier New" w:hAnsi="Courier New" w:cs="Courier New"/>
          <w:sz w:val="20"/>
          <w:szCs w:val="20"/>
        </w:rPr>
      </w:pPr>
      <w:ins w:id="9301" w:author="User" w:date="2014-05-10T19:37:00Z">
        <w:r w:rsidRPr="00C54114">
          <w:rPr>
            <w:rFonts w:ascii="Courier New" w:hAnsi="Courier New" w:cs="Courier New"/>
            <w:sz w:val="20"/>
            <w:szCs w:val="20"/>
          </w:rPr>
          <w:t xml:space="preserve">      gsx += (x[i] - gmx) * (x[i] - gmx);</w:t>
        </w:r>
      </w:ins>
    </w:p>
    <w:p w14:paraId="79DE0D35" w14:textId="77777777" w:rsidR="00C54114" w:rsidRPr="00C54114" w:rsidRDefault="00C54114" w:rsidP="00C54114">
      <w:pPr>
        <w:rPr>
          <w:ins w:id="9302" w:author="User" w:date="2014-05-10T19:37:00Z"/>
          <w:rFonts w:ascii="Courier New" w:hAnsi="Courier New" w:cs="Courier New"/>
          <w:sz w:val="20"/>
          <w:szCs w:val="20"/>
        </w:rPr>
      </w:pPr>
      <w:ins w:id="9303" w:author="User" w:date="2014-05-10T19:37:00Z">
        <w:r w:rsidRPr="00C54114">
          <w:rPr>
            <w:rFonts w:ascii="Courier New" w:hAnsi="Courier New" w:cs="Courier New"/>
            <w:sz w:val="20"/>
            <w:szCs w:val="20"/>
          </w:rPr>
          <w:t xml:space="preserve">      gsy += (y[i] - gmy) * (y[i] - gmy);</w:t>
        </w:r>
      </w:ins>
    </w:p>
    <w:p w14:paraId="56ADB133" w14:textId="77777777" w:rsidR="00C54114" w:rsidRPr="00C54114" w:rsidRDefault="00C54114" w:rsidP="00C54114">
      <w:pPr>
        <w:rPr>
          <w:ins w:id="9304" w:author="User" w:date="2014-05-10T19:37:00Z"/>
          <w:rFonts w:ascii="Courier New" w:hAnsi="Courier New" w:cs="Courier New"/>
          <w:sz w:val="20"/>
          <w:szCs w:val="20"/>
        </w:rPr>
      </w:pPr>
      <w:ins w:id="9305" w:author="User" w:date="2014-05-10T19:37:00Z">
        <w:r w:rsidRPr="00C54114">
          <w:rPr>
            <w:rFonts w:ascii="Courier New" w:hAnsi="Courier New" w:cs="Courier New"/>
            <w:sz w:val="20"/>
            <w:szCs w:val="20"/>
          </w:rPr>
          <w:t xml:space="preserve">   }</w:t>
        </w:r>
      </w:ins>
    </w:p>
    <w:p w14:paraId="6073D09C" w14:textId="77777777" w:rsidR="00C54114" w:rsidRPr="00C54114" w:rsidRDefault="00C54114" w:rsidP="00C54114">
      <w:pPr>
        <w:rPr>
          <w:ins w:id="9306" w:author="User" w:date="2014-05-10T19:37:00Z"/>
          <w:rFonts w:ascii="Courier New" w:hAnsi="Courier New" w:cs="Courier New"/>
          <w:sz w:val="20"/>
          <w:szCs w:val="20"/>
        </w:rPr>
      </w:pPr>
      <w:ins w:id="9307" w:author="User" w:date="2014-05-10T19:37:00Z">
        <w:r w:rsidRPr="00C54114">
          <w:rPr>
            <w:rFonts w:ascii="Courier New" w:hAnsi="Courier New" w:cs="Courier New"/>
            <w:sz w:val="20"/>
            <w:szCs w:val="20"/>
          </w:rPr>
          <w:t xml:space="preserve">   gdenom = sqrt(gsx*gsy);</w:t>
        </w:r>
      </w:ins>
    </w:p>
    <w:p w14:paraId="5616DDC4" w14:textId="77777777" w:rsidR="00C54114" w:rsidRPr="00C54114" w:rsidRDefault="00C54114" w:rsidP="00C54114">
      <w:pPr>
        <w:rPr>
          <w:ins w:id="9308" w:author="User" w:date="2014-05-10T19:37:00Z"/>
          <w:rFonts w:ascii="Courier New" w:hAnsi="Courier New" w:cs="Courier New"/>
          <w:sz w:val="20"/>
          <w:szCs w:val="20"/>
        </w:rPr>
      </w:pPr>
      <w:ins w:id="9309" w:author="User" w:date="2014-05-10T19:37:00Z">
        <w:r w:rsidRPr="00C54114">
          <w:rPr>
            <w:rFonts w:ascii="Courier New" w:hAnsi="Courier New" w:cs="Courier New"/>
            <w:sz w:val="20"/>
            <w:szCs w:val="20"/>
          </w:rPr>
          <w:t xml:space="preserve">   /* Koreliacines sumos kaupimas */</w:t>
        </w:r>
      </w:ins>
    </w:p>
    <w:p w14:paraId="46469406" w14:textId="77777777" w:rsidR="00C54114" w:rsidRPr="00C54114" w:rsidRDefault="00C54114" w:rsidP="00C54114">
      <w:pPr>
        <w:rPr>
          <w:ins w:id="9310" w:author="User" w:date="2014-05-10T19:37:00Z"/>
          <w:rFonts w:ascii="Courier New" w:hAnsi="Courier New" w:cs="Courier New"/>
          <w:sz w:val="20"/>
          <w:szCs w:val="20"/>
        </w:rPr>
      </w:pPr>
      <w:ins w:id="9311" w:author="User" w:date="2014-05-10T19:37:00Z">
        <w:r w:rsidRPr="00C54114">
          <w:rPr>
            <w:rFonts w:ascii="Courier New" w:hAnsi="Courier New" w:cs="Courier New"/>
            <w:sz w:val="20"/>
            <w:szCs w:val="20"/>
          </w:rPr>
          <w:t xml:space="preserve">   for (delay=-maxdelay;delay&lt;=maxdelay;delay++) {</w:t>
        </w:r>
      </w:ins>
    </w:p>
    <w:p w14:paraId="1CA992A2" w14:textId="77777777" w:rsidR="00C54114" w:rsidRPr="00C54114" w:rsidRDefault="00C54114" w:rsidP="00C54114">
      <w:pPr>
        <w:rPr>
          <w:ins w:id="9312" w:author="User" w:date="2014-05-10T19:37:00Z"/>
          <w:rFonts w:ascii="Courier New" w:hAnsi="Courier New" w:cs="Courier New"/>
          <w:sz w:val="20"/>
          <w:szCs w:val="20"/>
        </w:rPr>
      </w:pPr>
      <w:ins w:id="9313" w:author="User" w:date="2014-05-10T19:37:00Z">
        <w:r w:rsidRPr="00C54114">
          <w:rPr>
            <w:rFonts w:ascii="Courier New" w:hAnsi="Courier New" w:cs="Courier New"/>
            <w:sz w:val="20"/>
            <w:szCs w:val="20"/>
          </w:rPr>
          <w:t xml:space="preserve">        gsxy = 0.0;</w:t>
        </w:r>
      </w:ins>
    </w:p>
    <w:p w14:paraId="306B0C45" w14:textId="77777777" w:rsidR="00C54114" w:rsidRPr="00C54114" w:rsidRDefault="00C54114" w:rsidP="00C54114">
      <w:pPr>
        <w:rPr>
          <w:ins w:id="9314" w:author="User" w:date="2014-05-10T19:37:00Z"/>
          <w:rFonts w:ascii="Courier New" w:hAnsi="Courier New" w:cs="Courier New"/>
          <w:sz w:val="20"/>
          <w:szCs w:val="20"/>
        </w:rPr>
      </w:pPr>
      <w:ins w:id="9315" w:author="User" w:date="2014-05-10T19:37:00Z">
        <w:r w:rsidRPr="00C54114">
          <w:rPr>
            <w:rFonts w:ascii="Courier New" w:hAnsi="Courier New" w:cs="Courier New"/>
            <w:sz w:val="20"/>
            <w:szCs w:val="20"/>
          </w:rPr>
          <w:t xml:space="preserve">        i = abs(delay);</w:t>
        </w:r>
      </w:ins>
    </w:p>
    <w:p w14:paraId="15C28E7B" w14:textId="77777777" w:rsidR="00C54114" w:rsidRPr="00C54114" w:rsidRDefault="00C54114" w:rsidP="00C54114">
      <w:pPr>
        <w:rPr>
          <w:ins w:id="9316" w:author="User" w:date="2014-05-10T19:37:00Z"/>
          <w:rFonts w:ascii="Courier New" w:hAnsi="Courier New" w:cs="Courier New"/>
          <w:sz w:val="20"/>
          <w:szCs w:val="20"/>
        </w:rPr>
      </w:pPr>
      <w:ins w:id="9317" w:author="User" w:date="2014-05-10T19:37:00Z">
        <w:r w:rsidRPr="00C54114">
          <w:rPr>
            <w:rFonts w:ascii="Courier New" w:hAnsi="Courier New" w:cs="Courier New"/>
            <w:sz w:val="20"/>
            <w:szCs w:val="20"/>
          </w:rPr>
          <w:t xml:space="preserve">        j = 0;</w:t>
        </w:r>
      </w:ins>
    </w:p>
    <w:p w14:paraId="63E0CF3C" w14:textId="77777777" w:rsidR="00C54114" w:rsidRPr="00C54114" w:rsidRDefault="00C54114" w:rsidP="00C54114">
      <w:pPr>
        <w:rPr>
          <w:ins w:id="9318" w:author="User" w:date="2014-05-10T19:37:00Z"/>
          <w:rFonts w:ascii="Courier New" w:hAnsi="Courier New" w:cs="Courier New"/>
          <w:sz w:val="20"/>
          <w:szCs w:val="20"/>
        </w:rPr>
      </w:pPr>
      <w:ins w:id="9319" w:author="User" w:date="2014-05-10T19:37:00Z">
        <w:r w:rsidRPr="00C54114">
          <w:rPr>
            <w:rFonts w:ascii="Courier New" w:hAnsi="Courier New" w:cs="Courier New"/>
            <w:sz w:val="20"/>
            <w:szCs w:val="20"/>
          </w:rPr>
          <w:t xml:space="preserve">        while((i&lt;=maxdelay)&amp;&amp;(j&lt;=maxdelay)){</w:t>
        </w:r>
      </w:ins>
    </w:p>
    <w:p w14:paraId="427B26BC" w14:textId="77777777" w:rsidR="00C54114" w:rsidRPr="00C54114" w:rsidRDefault="00C54114" w:rsidP="00C54114">
      <w:pPr>
        <w:rPr>
          <w:ins w:id="9320" w:author="User" w:date="2014-05-10T19:37:00Z"/>
          <w:rFonts w:ascii="Courier New" w:hAnsi="Courier New" w:cs="Courier New"/>
          <w:sz w:val="20"/>
          <w:szCs w:val="20"/>
        </w:rPr>
      </w:pPr>
      <w:ins w:id="9321" w:author="User" w:date="2014-05-10T19:37:00Z">
        <w:r w:rsidRPr="00C54114">
          <w:rPr>
            <w:rFonts w:ascii="Courier New" w:hAnsi="Courier New" w:cs="Courier New"/>
            <w:sz w:val="20"/>
            <w:szCs w:val="20"/>
          </w:rPr>
          <w:t xml:space="preserve">            if (delay &lt;= 0){</w:t>
        </w:r>
      </w:ins>
    </w:p>
    <w:p w14:paraId="0989D065" w14:textId="77777777" w:rsidR="00C54114" w:rsidRPr="00C54114" w:rsidRDefault="00C54114" w:rsidP="00C54114">
      <w:pPr>
        <w:rPr>
          <w:ins w:id="9322" w:author="User" w:date="2014-05-10T19:37:00Z"/>
          <w:rFonts w:ascii="Courier New" w:hAnsi="Courier New" w:cs="Courier New"/>
          <w:sz w:val="20"/>
          <w:szCs w:val="20"/>
        </w:rPr>
      </w:pPr>
      <w:ins w:id="9323" w:author="User" w:date="2014-05-10T19:37:00Z">
        <w:r w:rsidRPr="00C54114">
          <w:rPr>
            <w:rFonts w:ascii="Courier New" w:hAnsi="Courier New" w:cs="Courier New"/>
            <w:sz w:val="20"/>
            <w:szCs w:val="20"/>
          </w:rPr>
          <w:t xml:space="preserve">                gsxy += (x[i] - gmx) * (y[j] - gmy);</w:t>
        </w:r>
      </w:ins>
    </w:p>
    <w:p w14:paraId="070C5ADB" w14:textId="77777777" w:rsidR="00C54114" w:rsidRPr="00C54114" w:rsidRDefault="00C54114" w:rsidP="00C54114">
      <w:pPr>
        <w:rPr>
          <w:ins w:id="9324" w:author="User" w:date="2014-05-10T19:37:00Z"/>
          <w:rFonts w:ascii="Courier New" w:hAnsi="Courier New" w:cs="Courier New"/>
          <w:sz w:val="20"/>
          <w:szCs w:val="20"/>
        </w:rPr>
      </w:pPr>
      <w:ins w:id="9325" w:author="User" w:date="2014-05-10T19:37:00Z">
        <w:r w:rsidRPr="00C54114">
          <w:rPr>
            <w:rFonts w:ascii="Courier New" w:hAnsi="Courier New" w:cs="Courier New"/>
            <w:sz w:val="20"/>
            <w:szCs w:val="20"/>
          </w:rPr>
          <w:t xml:space="preserve">            }</w:t>
        </w:r>
      </w:ins>
    </w:p>
    <w:p w14:paraId="000644D3" w14:textId="77777777" w:rsidR="00C54114" w:rsidRPr="00C54114" w:rsidRDefault="00C54114" w:rsidP="00C54114">
      <w:pPr>
        <w:rPr>
          <w:ins w:id="9326" w:author="User" w:date="2014-05-10T19:37:00Z"/>
          <w:rFonts w:ascii="Courier New" w:hAnsi="Courier New" w:cs="Courier New"/>
          <w:sz w:val="20"/>
          <w:szCs w:val="20"/>
        </w:rPr>
      </w:pPr>
      <w:ins w:id="9327" w:author="User" w:date="2014-05-10T19:37:00Z">
        <w:r w:rsidRPr="00C54114">
          <w:rPr>
            <w:rFonts w:ascii="Courier New" w:hAnsi="Courier New" w:cs="Courier New"/>
            <w:sz w:val="20"/>
            <w:szCs w:val="20"/>
          </w:rPr>
          <w:t xml:space="preserve">            else{</w:t>
        </w:r>
      </w:ins>
    </w:p>
    <w:p w14:paraId="0B8B0E26" w14:textId="77777777" w:rsidR="00C54114" w:rsidRPr="00C54114" w:rsidRDefault="00C54114" w:rsidP="00C54114">
      <w:pPr>
        <w:rPr>
          <w:ins w:id="9328" w:author="User" w:date="2014-05-10T19:37:00Z"/>
          <w:rFonts w:ascii="Courier New" w:hAnsi="Courier New" w:cs="Courier New"/>
          <w:sz w:val="20"/>
          <w:szCs w:val="20"/>
        </w:rPr>
      </w:pPr>
      <w:ins w:id="9329" w:author="User" w:date="2014-05-10T19:37:00Z">
        <w:r w:rsidRPr="00C54114">
          <w:rPr>
            <w:rFonts w:ascii="Courier New" w:hAnsi="Courier New" w:cs="Courier New"/>
            <w:sz w:val="20"/>
            <w:szCs w:val="20"/>
          </w:rPr>
          <w:t xml:space="preserve">                gsxy += (x[j] - gmx) * (y[i] - gmy);</w:t>
        </w:r>
      </w:ins>
    </w:p>
    <w:p w14:paraId="70AA83D2" w14:textId="77777777" w:rsidR="00C54114" w:rsidRPr="00C54114" w:rsidRDefault="00C54114" w:rsidP="00C54114">
      <w:pPr>
        <w:rPr>
          <w:ins w:id="9330" w:author="User" w:date="2014-05-10T19:37:00Z"/>
          <w:rFonts w:ascii="Courier New" w:hAnsi="Courier New" w:cs="Courier New"/>
          <w:sz w:val="20"/>
          <w:szCs w:val="20"/>
        </w:rPr>
      </w:pPr>
      <w:ins w:id="9331" w:author="User" w:date="2014-05-10T19:37:00Z">
        <w:r w:rsidRPr="00C54114">
          <w:rPr>
            <w:rFonts w:ascii="Courier New" w:hAnsi="Courier New" w:cs="Courier New"/>
            <w:sz w:val="20"/>
            <w:szCs w:val="20"/>
          </w:rPr>
          <w:t xml:space="preserve">            }</w:t>
        </w:r>
      </w:ins>
    </w:p>
    <w:p w14:paraId="589009BD" w14:textId="77777777" w:rsidR="00C54114" w:rsidRPr="00C54114" w:rsidRDefault="00C54114" w:rsidP="00C54114">
      <w:pPr>
        <w:rPr>
          <w:ins w:id="9332" w:author="User" w:date="2014-05-10T19:37:00Z"/>
          <w:rFonts w:ascii="Courier New" w:hAnsi="Courier New" w:cs="Courier New"/>
          <w:sz w:val="20"/>
          <w:szCs w:val="20"/>
        </w:rPr>
      </w:pPr>
      <w:ins w:id="9333" w:author="User" w:date="2014-05-10T19:37:00Z">
        <w:r w:rsidRPr="00C54114">
          <w:rPr>
            <w:rFonts w:ascii="Courier New" w:hAnsi="Courier New" w:cs="Courier New"/>
            <w:sz w:val="20"/>
            <w:szCs w:val="20"/>
          </w:rPr>
          <w:t xml:space="preserve">            i++;</w:t>
        </w:r>
      </w:ins>
    </w:p>
    <w:p w14:paraId="28D2886E" w14:textId="77777777" w:rsidR="00C54114" w:rsidRPr="00C54114" w:rsidRDefault="00C54114" w:rsidP="00C54114">
      <w:pPr>
        <w:rPr>
          <w:ins w:id="9334" w:author="User" w:date="2014-05-10T19:37:00Z"/>
          <w:rFonts w:ascii="Courier New" w:hAnsi="Courier New" w:cs="Courier New"/>
          <w:sz w:val="20"/>
          <w:szCs w:val="20"/>
        </w:rPr>
      </w:pPr>
      <w:ins w:id="9335" w:author="User" w:date="2014-05-10T19:37:00Z">
        <w:r w:rsidRPr="00C54114">
          <w:rPr>
            <w:rFonts w:ascii="Courier New" w:hAnsi="Courier New" w:cs="Courier New"/>
            <w:sz w:val="20"/>
            <w:szCs w:val="20"/>
          </w:rPr>
          <w:t xml:space="preserve">            j++;</w:t>
        </w:r>
      </w:ins>
    </w:p>
    <w:p w14:paraId="2FC8A599" w14:textId="77777777" w:rsidR="00C54114" w:rsidRPr="00C54114" w:rsidRDefault="00C54114" w:rsidP="00C54114">
      <w:pPr>
        <w:rPr>
          <w:ins w:id="9336" w:author="User" w:date="2014-05-10T19:37:00Z"/>
          <w:rFonts w:ascii="Courier New" w:hAnsi="Courier New" w:cs="Courier New"/>
          <w:sz w:val="20"/>
          <w:szCs w:val="20"/>
        </w:rPr>
      </w:pPr>
      <w:ins w:id="9337" w:author="User" w:date="2014-05-10T19:37:00Z">
        <w:r w:rsidRPr="00C54114">
          <w:rPr>
            <w:rFonts w:ascii="Courier New" w:hAnsi="Courier New" w:cs="Courier New"/>
            <w:sz w:val="20"/>
            <w:szCs w:val="20"/>
          </w:rPr>
          <w:t xml:space="preserve">        }</w:t>
        </w:r>
      </w:ins>
    </w:p>
    <w:p w14:paraId="3F85BCEB" w14:textId="77777777" w:rsidR="00C54114" w:rsidRPr="00C54114" w:rsidRDefault="00C54114" w:rsidP="00C54114">
      <w:pPr>
        <w:rPr>
          <w:ins w:id="9338" w:author="User" w:date="2014-05-10T19:37:00Z"/>
          <w:rFonts w:ascii="Courier New" w:hAnsi="Courier New" w:cs="Courier New"/>
          <w:sz w:val="20"/>
          <w:szCs w:val="20"/>
        </w:rPr>
      </w:pPr>
      <w:ins w:id="9339" w:author="User" w:date="2014-05-10T19:37:00Z">
        <w:r w:rsidRPr="00C54114">
          <w:rPr>
            <w:rFonts w:ascii="Courier New" w:hAnsi="Courier New" w:cs="Courier New"/>
            <w:sz w:val="20"/>
            <w:szCs w:val="20"/>
          </w:rPr>
          <w:t xml:space="preserve">        R[delay+calcDataLen-1] = gsxy / gdenom;</w:t>
        </w:r>
      </w:ins>
    </w:p>
    <w:p w14:paraId="08AD5126" w14:textId="77777777" w:rsidR="00C54114" w:rsidRPr="00C54114" w:rsidRDefault="00C54114" w:rsidP="00C54114">
      <w:pPr>
        <w:rPr>
          <w:ins w:id="9340" w:author="User" w:date="2014-05-10T19:37:00Z"/>
          <w:rFonts w:ascii="Courier New" w:hAnsi="Courier New" w:cs="Courier New"/>
          <w:sz w:val="20"/>
          <w:szCs w:val="20"/>
        </w:rPr>
      </w:pPr>
      <w:ins w:id="9341" w:author="User" w:date="2014-05-10T19:37:00Z">
        <w:r w:rsidRPr="00C54114">
          <w:rPr>
            <w:rFonts w:ascii="Courier New" w:hAnsi="Courier New" w:cs="Courier New"/>
            <w:sz w:val="20"/>
            <w:szCs w:val="20"/>
          </w:rPr>
          <w:t xml:space="preserve">        // Maksimumo fiksavimas:</w:t>
        </w:r>
      </w:ins>
    </w:p>
    <w:p w14:paraId="7C0EE71B" w14:textId="77777777" w:rsidR="00C54114" w:rsidRPr="00C54114" w:rsidRDefault="00C54114" w:rsidP="00C54114">
      <w:pPr>
        <w:rPr>
          <w:ins w:id="9342" w:author="User" w:date="2014-05-10T19:37:00Z"/>
          <w:rFonts w:ascii="Courier New" w:hAnsi="Courier New" w:cs="Courier New"/>
          <w:sz w:val="20"/>
          <w:szCs w:val="20"/>
        </w:rPr>
      </w:pPr>
      <w:ins w:id="9343" w:author="User" w:date="2014-05-10T19:37:00Z">
        <w:r w:rsidRPr="00C54114">
          <w:rPr>
            <w:rFonts w:ascii="Courier New" w:hAnsi="Courier New" w:cs="Courier New"/>
            <w:sz w:val="20"/>
            <w:szCs w:val="20"/>
          </w:rPr>
          <w:t xml:space="preserve">        if(first_max){</w:t>
        </w:r>
      </w:ins>
    </w:p>
    <w:p w14:paraId="62C501E0" w14:textId="77777777" w:rsidR="00C54114" w:rsidRPr="00C54114" w:rsidRDefault="00C54114" w:rsidP="00C54114">
      <w:pPr>
        <w:rPr>
          <w:ins w:id="9344" w:author="User" w:date="2014-05-10T19:37:00Z"/>
          <w:rFonts w:ascii="Courier New" w:hAnsi="Courier New" w:cs="Courier New"/>
          <w:sz w:val="20"/>
          <w:szCs w:val="20"/>
        </w:rPr>
      </w:pPr>
      <w:ins w:id="9345" w:author="User" w:date="2014-05-10T19:37:00Z">
        <w:r w:rsidRPr="00C54114">
          <w:rPr>
            <w:rFonts w:ascii="Courier New" w:hAnsi="Courier New" w:cs="Courier New"/>
            <w:sz w:val="20"/>
            <w:szCs w:val="20"/>
          </w:rPr>
          <w:t xml:space="preserve">            maksVal = R[delay+calcDataLen-1];</w:t>
        </w:r>
      </w:ins>
    </w:p>
    <w:p w14:paraId="3AE5CD03" w14:textId="77777777" w:rsidR="00C54114" w:rsidRPr="00C54114" w:rsidRDefault="00C54114" w:rsidP="00C54114">
      <w:pPr>
        <w:rPr>
          <w:ins w:id="9346" w:author="User" w:date="2014-05-10T19:37:00Z"/>
          <w:rFonts w:ascii="Courier New" w:hAnsi="Courier New" w:cs="Courier New"/>
          <w:sz w:val="20"/>
          <w:szCs w:val="20"/>
        </w:rPr>
      </w:pPr>
      <w:ins w:id="9347" w:author="User" w:date="2014-05-10T19:37:00Z">
        <w:r w:rsidRPr="00C54114">
          <w:rPr>
            <w:rFonts w:ascii="Courier New" w:hAnsi="Courier New" w:cs="Courier New"/>
            <w:sz w:val="20"/>
            <w:szCs w:val="20"/>
          </w:rPr>
          <w:t xml:space="preserve">            maxIndDelay = delay;</w:t>
        </w:r>
      </w:ins>
    </w:p>
    <w:p w14:paraId="1CF6AF61" w14:textId="77777777" w:rsidR="00C54114" w:rsidRPr="00C54114" w:rsidRDefault="00C54114" w:rsidP="00C54114">
      <w:pPr>
        <w:rPr>
          <w:ins w:id="9348" w:author="User" w:date="2014-05-10T19:37:00Z"/>
          <w:rFonts w:ascii="Courier New" w:hAnsi="Courier New" w:cs="Courier New"/>
          <w:sz w:val="20"/>
          <w:szCs w:val="20"/>
        </w:rPr>
      </w:pPr>
      <w:ins w:id="9349" w:author="User" w:date="2014-05-10T19:37:00Z">
        <w:r w:rsidRPr="00C54114">
          <w:rPr>
            <w:rFonts w:ascii="Courier New" w:hAnsi="Courier New" w:cs="Courier New"/>
            <w:sz w:val="20"/>
            <w:szCs w:val="20"/>
          </w:rPr>
          <w:t xml:space="preserve">            first_max = 0;</w:t>
        </w:r>
      </w:ins>
    </w:p>
    <w:p w14:paraId="3EB2D40F" w14:textId="77777777" w:rsidR="00C54114" w:rsidRPr="00C54114" w:rsidRDefault="00C54114" w:rsidP="00C54114">
      <w:pPr>
        <w:rPr>
          <w:ins w:id="9350" w:author="User" w:date="2014-05-10T19:37:00Z"/>
          <w:rFonts w:ascii="Courier New" w:hAnsi="Courier New" w:cs="Courier New"/>
          <w:sz w:val="20"/>
          <w:szCs w:val="20"/>
        </w:rPr>
      </w:pPr>
      <w:ins w:id="9351" w:author="User" w:date="2014-05-10T19:37:00Z">
        <w:r w:rsidRPr="00C54114">
          <w:rPr>
            <w:rFonts w:ascii="Courier New" w:hAnsi="Courier New" w:cs="Courier New"/>
            <w:sz w:val="20"/>
            <w:szCs w:val="20"/>
          </w:rPr>
          <w:t xml:space="preserve">        } else{</w:t>
        </w:r>
      </w:ins>
    </w:p>
    <w:p w14:paraId="6D7E29A6" w14:textId="77777777" w:rsidR="00C54114" w:rsidRPr="00C54114" w:rsidRDefault="00C54114" w:rsidP="00C54114">
      <w:pPr>
        <w:rPr>
          <w:ins w:id="9352" w:author="User" w:date="2014-05-10T19:37:00Z"/>
          <w:rFonts w:ascii="Courier New" w:hAnsi="Courier New" w:cs="Courier New"/>
          <w:sz w:val="20"/>
          <w:szCs w:val="20"/>
        </w:rPr>
      </w:pPr>
      <w:ins w:id="9353" w:author="User" w:date="2014-05-10T19:37:00Z">
        <w:r w:rsidRPr="00C54114">
          <w:rPr>
            <w:rFonts w:ascii="Courier New" w:hAnsi="Courier New" w:cs="Courier New"/>
            <w:sz w:val="20"/>
            <w:szCs w:val="20"/>
          </w:rPr>
          <w:t xml:space="preserve">            if(R[delay+calcDataLen-1] &gt;= maksVal){</w:t>
        </w:r>
      </w:ins>
    </w:p>
    <w:p w14:paraId="1C10BC38" w14:textId="77777777" w:rsidR="00C54114" w:rsidRPr="00C54114" w:rsidRDefault="00C54114" w:rsidP="00C54114">
      <w:pPr>
        <w:rPr>
          <w:ins w:id="9354" w:author="User" w:date="2014-05-10T19:37:00Z"/>
          <w:rFonts w:ascii="Courier New" w:hAnsi="Courier New" w:cs="Courier New"/>
          <w:sz w:val="20"/>
          <w:szCs w:val="20"/>
        </w:rPr>
      </w:pPr>
      <w:ins w:id="9355" w:author="User" w:date="2014-05-10T19:37:00Z">
        <w:r w:rsidRPr="00C54114">
          <w:rPr>
            <w:rFonts w:ascii="Courier New" w:hAnsi="Courier New" w:cs="Courier New"/>
            <w:sz w:val="20"/>
            <w:szCs w:val="20"/>
          </w:rPr>
          <w:t xml:space="preserve">                maksVal = R[delay+calcDataLen-1];</w:t>
        </w:r>
      </w:ins>
    </w:p>
    <w:p w14:paraId="49116E02" w14:textId="77777777" w:rsidR="00C54114" w:rsidRPr="00C54114" w:rsidRDefault="00C54114" w:rsidP="00C54114">
      <w:pPr>
        <w:rPr>
          <w:ins w:id="9356" w:author="User" w:date="2014-05-10T19:37:00Z"/>
          <w:rFonts w:ascii="Courier New" w:hAnsi="Courier New" w:cs="Courier New"/>
          <w:sz w:val="20"/>
          <w:szCs w:val="20"/>
        </w:rPr>
      </w:pPr>
      <w:ins w:id="9357" w:author="User" w:date="2014-05-10T19:37:00Z">
        <w:r w:rsidRPr="00C54114">
          <w:rPr>
            <w:rFonts w:ascii="Courier New" w:hAnsi="Courier New" w:cs="Courier New"/>
            <w:sz w:val="20"/>
            <w:szCs w:val="20"/>
          </w:rPr>
          <w:t xml:space="preserve">                maxIndDelay = delay;</w:t>
        </w:r>
      </w:ins>
    </w:p>
    <w:p w14:paraId="3CB62F60" w14:textId="77777777" w:rsidR="00C54114" w:rsidRPr="00C54114" w:rsidRDefault="00C54114" w:rsidP="00C54114">
      <w:pPr>
        <w:rPr>
          <w:ins w:id="9358" w:author="User" w:date="2014-05-10T19:37:00Z"/>
          <w:rFonts w:ascii="Courier New" w:hAnsi="Courier New" w:cs="Courier New"/>
          <w:sz w:val="20"/>
          <w:szCs w:val="20"/>
        </w:rPr>
      </w:pPr>
      <w:ins w:id="9359" w:author="User" w:date="2014-05-10T19:37:00Z">
        <w:r w:rsidRPr="00C54114">
          <w:rPr>
            <w:rFonts w:ascii="Courier New" w:hAnsi="Courier New" w:cs="Courier New"/>
            <w:sz w:val="20"/>
            <w:szCs w:val="20"/>
          </w:rPr>
          <w:t xml:space="preserve">            }</w:t>
        </w:r>
      </w:ins>
    </w:p>
    <w:p w14:paraId="344437E3" w14:textId="77777777" w:rsidR="00C54114" w:rsidRPr="00C54114" w:rsidRDefault="00C54114" w:rsidP="00C54114">
      <w:pPr>
        <w:rPr>
          <w:ins w:id="9360" w:author="User" w:date="2014-05-10T19:37:00Z"/>
          <w:rFonts w:ascii="Courier New" w:hAnsi="Courier New" w:cs="Courier New"/>
          <w:sz w:val="20"/>
          <w:szCs w:val="20"/>
        </w:rPr>
      </w:pPr>
      <w:ins w:id="9361" w:author="User" w:date="2014-05-10T19:37:00Z">
        <w:r w:rsidRPr="00C54114">
          <w:rPr>
            <w:rFonts w:ascii="Courier New" w:hAnsi="Courier New" w:cs="Courier New"/>
            <w:sz w:val="20"/>
            <w:szCs w:val="20"/>
          </w:rPr>
          <w:t xml:space="preserve">        }</w:t>
        </w:r>
      </w:ins>
    </w:p>
    <w:p w14:paraId="3820DA47" w14:textId="77777777" w:rsidR="00C54114" w:rsidRPr="00C54114" w:rsidRDefault="00C54114" w:rsidP="00C54114">
      <w:pPr>
        <w:rPr>
          <w:ins w:id="9362" w:author="User" w:date="2014-05-10T19:37:00Z"/>
          <w:rFonts w:ascii="Courier New" w:hAnsi="Courier New" w:cs="Courier New"/>
          <w:sz w:val="20"/>
          <w:szCs w:val="20"/>
        </w:rPr>
      </w:pPr>
      <w:ins w:id="9363" w:author="User" w:date="2014-05-10T19:37:00Z">
        <w:r w:rsidRPr="00C54114">
          <w:rPr>
            <w:rFonts w:ascii="Courier New" w:hAnsi="Courier New" w:cs="Courier New"/>
            <w:sz w:val="20"/>
            <w:szCs w:val="20"/>
          </w:rPr>
          <w:t xml:space="preserve">   }</w:t>
        </w:r>
      </w:ins>
    </w:p>
    <w:p w14:paraId="5F62B553" w14:textId="77777777" w:rsidR="00C54114" w:rsidRPr="00C54114" w:rsidRDefault="00C54114" w:rsidP="00C54114">
      <w:pPr>
        <w:rPr>
          <w:ins w:id="9364" w:author="User" w:date="2014-05-10T19:37:00Z"/>
          <w:rFonts w:ascii="Courier New" w:hAnsi="Courier New" w:cs="Courier New"/>
          <w:sz w:val="20"/>
          <w:szCs w:val="20"/>
        </w:rPr>
      </w:pPr>
      <w:ins w:id="9365" w:author="User" w:date="2014-05-10T19:37:00Z">
        <w:r w:rsidRPr="00C54114">
          <w:rPr>
            <w:rFonts w:ascii="Courier New" w:hAnsi="Courier New" w:cs="Courier New"/>
            <w:sz w:val="20"/>
            <w:szCs w:val="20"/>
          </w:rPr>
          <w:t xml:space="preserve">   first_max = 1;</w:t>
        </w:r>
      </w:ins>
    </w:p>
    <w:p w14:paraId="68D321B1" w14:textId="77777777" w:rsidR="00C54114" w:rsidRPr="00C54114" w:rsidRDefault="00C54114" w:rsidP="00C54114">
      <w:pPr>
        <w:rPr>
          <w:ins w:id="9366" w:author="User" w:date="2014-05-10T19:37:00Z"/>
          <w:rFonts w:ascii="Courier New" w:hAnsi="Courier New" w:cs="Courier New"/>
          <w:sz w:val="20"/>
          <w:szCs w:val="20"/>
        </w:rPr>
      </w:pPr>
      <w:ins w:id="9367" w:author="User" w:date="2014-05-10T19:37:00Z">
        <w:r w:rsidRPr="00C54114">
          <w:rPr>
            <w:rFonts w:ascii="Courier New" w:hAnsi="Courier New" w:cs="Courier New"/>
            <w:sz w:val="20"/>
            <w:szCs w:val="20"/>
          </w:rPr>
          <w:t xml:space="preserve">   // Atstumo paskaiciavimas:</w:t>
        </w:r>
      </w:ins>
    </w:p>
    <w:p w14:paraId="06C07CC3" w14:textId="77777777" w:rsidR="00C54114" w:rsidRPr="00C54114" w:rsidRDefault="00C54114" w:rsidP="00C54114">
      <w:pPr>
        <w:rPr>
          <w:ins w:id="9368" w:author="User" w:date="2014-05-10T19:37:00Z"/>
          <w:rFonts w:ascii="Courier New" w:hAnsi="Courier New" w:cs="Courier New"/>
          <w:sz w:val="20"/>
          <w:szCs w:val="20"/>
        </w:rPr>
      </w:pPr>
      <w:ins w:id="9369" w:author="User" w:date="2014-05-10T19:37:00Z">
        <w:r w:rsidRPr="00C54114">
          <w:rPr>
            <w:rFonts w:ascii="Courier New" w:hAnsi="Courier New" w:cs="Courier New"/>
            <w:sz w:val="20"/>
            <w:szCs w:val="20"/>
          </w:rPr>
          <w:t xml:space="preserve">   D = DISTANCE_COEF*maxIndDelay + REF_DISTANCE;</w:t>
        </w:r>
      </w:ins>
    </w:p>
    <w:p w14:paraId="217F092D" w14:textId="77777777" w:rsidR="00C54114" w:rsidRPr="00C54114" w:rsidRDefault="00C54114" w:rsidP="00C54114">
      <w:pPr>
        <w:rPr>
          <w:ins w:id="9370" w:author="User" w:date="2014-05-10T19:37:00Z"/>
          <w:rFonts w:ascii="Courier New" w:hAnsi="Courier New" w:cs="Courier New"/>
          <w:sz w:val="20"/>
          <w:szCs w:val="20"/>
        </w:rPr>
      </w:pPr>
      <w:ins w:id="9371" w:author="User" w:date="2014-05-10T19:37:00Z">
        <w:r w:rsidRPr="00C54114">
          <w:rPr>
            <w:rFonts w:ascii="Courier New" w:hAnsi="Courier New" w:cs="Courier New"/>
            <w:sz w:val="20"/>
            <w:szCs w:val="20"/>
          </w:rPr>
          <w:t>}</w:t>
        </w:r>
      </w:ins>
    </w:p>
    <w:p w14:paraId="218FD000" w14:textId="77777777" w:rsidR="00C54114" w:rsidRPr="00C54114" w:rsidRDefault="00C54114" w:rsidP="00C54114">
      <w:pPr>
        <w:rPr>
          <w:ins w:id="9372" w:author="User" w:date="2014-05-10T19:37:00Z"/>
          <w:rFonts w:ascii="Courier New" w:hAnsi="Courier New" w:cs="Courier New"/>
          <w:sz w:val="20"/>
          <w:szCs w:val="20"/>
        </w:rPr>
      </w:pPr>
      <w:ins w:id="9373" w:author="User" w:date="2014-05-10T19:37:00Z">
        <w:r w:rsidRPr="00C54114">
          <w:rPr>
            <w:rFonts w:ascii="Courier New" w:hAnsi="Courier New" w:cs="Courier New"/>
            <w:sz w:val="20"/>
            <w:szCs w:val="20"/>
          </w:rPr>
          <w:t>#endif</w:t>
        </w:r>
      </w:ins>
    </w:p>
    <w:p w14:paraId="252B62DF" w14:textId="77777777" w:rsidR="00C54114" w:rsidRPr="00C54114" w:rsidRDefault="00C54114" w:rsidP="00C54114">
      <w:pPr>
        <w:rPr>
          <w:ins w:id="9374" w:author="User" w:date="2014-05-10T19:37:00Z"/>
          <w:rFonts w:ascii="Courier New" w:hAnsi="Courier New" w:cs="Courier New"/>
          <w:sz w:val="20"/>
          <w:szCs w:val="20"/>
        </w:rPr>
      </w:pPr>
      <w:ins w:id="9375" w:author="User" w:date="2014-05-10T19:37:00Z">
        <w:r w:rsidRPr="00C54114">
          <w:rPr>
            <w:rFonts w:ascii="Courier New" w:hAnsi="Courier New" w:cs="Courier New"/>
            <w:sz w:val="20"/>
            <w:szCs w:val="20"/>
          </w:rPr>
          <w:t>// Paskaiciuojamas masyvo ptrArr, kurio ilgis Len, vidurkis ptrMean</w:t>
        </w:r>
      </w:ins>
    </w:p>
    <w:p w14:paraId="0C7CDACF" w14:textId="77777777" w:rsidR="00C54114" w:rsidRPr="00C54114" w:rsidRDefault="00C54114" w:rsidP="00C54114">
      <w:pPr>
        <w:rPr>
          <w:ins w:id="9376" w:author="User" w:date="2014-05-10T19:37:00Z"/>
          <w:rFonts w:ascii="Courier New" w:hAnsi="Courier New" w:cs="Courier New"/>
          <w:sz w:val="20"/>
          <w:szCs w:val="20"/>
        </w:rPr>
      </w:pPr>
      <w:ins w:id="9377" w:author="User" w:date="2014-05-10T19:37:00Z">
        <w:r w:rsidRPr="00C54114">
          <w:rPr>
            <w:rFonts w:ascii="Courier New" w:hAnsi="Courier New" w:cs="Courier New"/>
            <w:sz w:val="20"/>
            <w:szCs w:val="20"/>
          </w:rPr>
          <w:t>/*void MeanVar(volatile unsigned int *ptrArr, unsigned int Len,</w:t>
        </w:r>
      </w:ins>
    </w:p>
    <w:p w14:paraId="2CE2E9DA" w14:textId="77777777" w:rsidR="00C54114" w:rsidRPr="00C54114" w:rsidRDefault="00C54114" w:rsidP="00C54114">
      <w:pPr>
        <w:rPr>
          <w:ins w:id="9378" w:author="User" w:date="2014-05-10T19:37:00Z"/>
          <w:rFonts w:ascii="Courier New" w:hAnsi="Courier New" w:cs="Courier New"/>
          <w:sz w:val="20"/>
          <w:szCs w:val="20"/>
        </w:rPr>
      </w:pPr>
      <w:ins w:id="9379" w:author="User" w:date="2014-05-10T19:37:00Z">
        <w:r w:rsidRPr="00C54114">
          <w:rPr>
            <w:rFonts w:ascii="Courier New" w:hAnsi="Courier New" w:cs="Courier New"/>
            <w:sz w:val="20"/>
            <w:szCs w:val="20"/>
          </w:rPr>
          <w:t xml:space="preserve">                                        unsigned int *ptrMean) {</w:t>
        </w:r>
      </w:ins>
    </w:p>
    <w:p w14:paraId="183221F2" w14:textId="77777777" w:rsidR="00C54114" w:rsidRPr="00C54114" w:rsidRDefault="00C54114" w:rsidP="00C54114">
      <w:pPr>
        <w:rPr>
          <w:ins w:id="9380" w:author="User" w:date="2014-05-10T19:37:00Z"/>
          <w:rFonts w:ascii="Courier New" w:hAnsi="Courier New" w:cs="Courier New"/>
          <w:sz w:val="20"/>
          <w:szCs w:val="20"/>
        </w:rPr>
      </w:pPr>
    </w:p>
    <w:p w14:paraId="564CFAE8" w14:textId="77777777" w:rsidR="00C54114" w:rsidRPr="00C54114" w:rsidRDefault="00C54114" w:rsidP="00C54114">
      <w:pPr>
        <w:rPr>
          <w:ins w:id="9381" w:author="User" w:date="2014-05-10T19:37:00Z"/>
          <w:rFonts w:ascii="Courier New" w:hAnsi="Courier New" w:cs="Courier New"/>
          <w:sz w:val="20"/>
          <w:szCs w:val="20"/>
        </w:rPr>
      </w:pPr>
      <w:ins w:id="9382" w:author="User" w:date="2014-05-10T19:37:00Z">
        <w:r w:rsidRPr="00C54114">
          <w:rPr>
            <w:rFonts w:ascii="Courier New" w:hAnsi="Courier New" w:cs="Courier New"/>
            <w:sz w:val="20"/>
            <w:szCs w:val="20"/>
          </w:rPr>
          <w:t xml:space="preserve">  uint32_t suma = 0;</w:t>
        </w:r>
      </w:ins>
    </w:p>
    <w:p w14:paraId="624286BF" w14:textId="77777777" w:rsidR="00C54114" w:rsidRPr="00C54114" w:rsidRDefault="00C54114" w:rsidP="00C54114">
      <w:pPr>
        <w:rPr>
          <w:ins w:id="9383" w:author="User" w:date="2014-05-10T19:37:00Z"/>
          <w:rFonts w:ascii="Courier New" w:hAnsi="Courier New" w:cs="Courier New"/>
          <w:sz w:val="20"/>
          <w:szCs w:val="20"/>
        </w:rPr>
      </w:pPr>
      <w:ins w:id="9384" w:author="User" w:date="2014-05-10T19:37:00Z">
        <w:r w:rsidRPr="00C54114">
          <w:rPr>
            <w:rFonts w:ascii="Courier New" w:hAnsi="Courier New" w:cs="Courier New"/>
            <w:sz w:val="20"/>
            <w:szCs w:val="20"/>
          </w:rPr>
          <w:t xml:space="preserve">    asm("mov [W14+4], W10");            // W10 = ptrArr</w:t>
        </w:r>
      </w:ins>
    </w:p>
    <w:p w14:paraId="2D383FE1" w14:textId="77777777" w:rsidR="00C54114" w:rsidRPr="00C54114" w:rsidRDefault="00C54114" w:rsidP="00C54114">
      <w:pPr>
        <w:rPr>
          <w:ins w:id="9385" w:author="User" w:date="2014-05-10T19:37:00Z"/>
          <w:rFonts w:ascii="Courier New" w:hAnsi="Courier New" w:cs="Courier New"/>
          <w:sz w:val="20"/>
          <w:szCs w:val="20"/>
        </w:rPr>
      </w:pPr>
      <w:ins w:id="9386" w:author="User" w:date="2014-05-10T19:37:00Z">
        <w:r w:rsidRPr="00C54114">
          <w:rPr>
            <w:rFonts w:ascii="Courier New" w:hAnsi="Courier New" w:cs="Courier New"/>
            <w:sz w:val="20"/>
            <w:szCs w:val="20"/>
          </w:rPr>
          <w:t xml:space="preserve">    asm("mov [W14+6], W7");            // W7 = Len</w:t>
        </w:r>
      </w:ins>
    </w:p>
    <w:p w14:paraId="61F76331" w14:textId="77777777" w:rsidR="00C54114" w:rsidRPr="00C54114" w:rsidRDefault="00C54114" w:rsidP="00C54114">
      <w:pPr>
        <w:rPr>
          <w:ins w:id="9387" w:author="User" w:date="2014-05-10T19:37:00Z"/>
          <w:rFonts w:ascii="Courier New" w:hAnsi="Courier New" w:cs="Courier New"/>
          <w:sz w:val="20"/>
          <w:szCs w:val="20"/>
        </w:rPr>
      </w:pPr>
      <w:ins w:id="9388" w:author="User" w:date="2014-05-10T19:37:00Z">
        <w:r w:rsidRPr="00C54114">
          <w:rPr>
            <w:rFonts w:ascii="Courier New" w:hAnsi="Courier New" w:cs="Courier New"/>
            <w:sz w:val="20"/>
            <w:szCs w:val="20"/>
          </w:rPr>
          <w:t xml:space="preserve">    asm("sub W7, #1, W2");            // W2 = Len-1</w:t>
        </w:r>
      </w:ins>
    </w:p>
    <w:p w14:paraId="6AA54170" w14:textId="77777777" w:rsidR="00C54114" w:rsidRPr="00C54114" w:rsidRDefault="00C54114" w:rsidP="00C54114">
      <w:pPr>
        <w:rPr>
          <w:ins w:id="9389" w:author="User" w:date="2014-05-10T19:37:00Z"/>
          <w:rFonts w:ascii="Courier New" w:hAnsi="Courier New" w:cs="Courier New"/>
          <w:sz w:val="20"/>
          <w:szCs w:val="20"/>
        </w:rPr>
      </w:pPr>
    </w:p>
    <w:p w14:paraId="60CC6271" w14:textId="77777777" w:rsidR="00C54114" w:rsidRPr="00C54114" w:rsidRDefault="00C54114" w:rsidP="00C54114">
      <w:pPr>
        <w:rPr>
          <w:ins w:id="9390" w:author="User" w:date="2014-05-10T19:37:00Z"/>
          <w:rFonts w:ascii="Courier New" w:hAnsi="Courier New" w:cs="Courier New"/>
          <w:sz w:val="20"/>
          <w:szCs w:val="20"/>
        </w:rPr>
      </w:pPr>
      <w:ins w:id="9391" w:author="User" w:date="2014-05-10T19:37:00Z">
        <w:r w:rsidRPr="00C54114">
          <w:rPr>
            <w:rFonts w:ascii="Courier New" w:hAnsi="Courier New" w:cs="Courier New"/>
            <w:sz w:val="20"/>
            <w:szCs w:val="20"/>
          </w:rPr>
          <w:t xml:space="preserve">    asm("clr A");</w:t>
        </w:r>
      </w:ins>
    </w:p>
    <w:p w14:paraId="1BE97374" w14:textId="77777777" w:rsidR="00C54114" w:rsidRPr="00C54114" w:rsidRDefault="00C54114" w:rsidP="00C54114">
      <w:pPr>
        <w:rPr>
          <w:ins w:id="9392" w:author="User" w:date="2014-05-10T19:37:00Z"/>
          <w:rFonts w:ascii="Courier New" w:hAnsi="Courier New" w:cs="Courier New"/>
          <w:sz w:val="20"/>
          <w:szCs w:val="20"/>
        </w:rPr>
      </w:pPr>
      <w:ins w:id="9393" w:author="User" w:date="2014-05-10T19:37:00Z">
        <w:r w:rsidRPr="00C54114">
          <w:rPr>
            <w:rFonts w:ascii="Courier New" w:hAnsi="Courier New" w:cs="Courier New"/>
            <w:sz w:val="20"/>
            <w:szCs w:val="20"/>
          </w:rPr>
          <w:t xml:space="preserve">    asm("repeat W2");</w:t>
        </w:r>
      </w:ins>
    </w:p>
    <w:p w14:paraId="65FED9EB" w14:textId="77777777" w:rsidR="00C54114" w:rsidRPr="00C54114" w:rsidRDefault="00C54114" w:rsidP="00C54114">
      <w:pPr>
        <w:rPr>
          <w:ins w:id="9394" w:author="User" w:date="2014-05-10T19:37:00Z"/>
          <w:rFonts w:ascii="Courier New" w:hAnsi="Courier New" w:cs="Courier New"/>
          <w:sz w:val="20"/>
          <w:szCs w:val="20"/>
        </w:rPr>
      </w:pPr>
      <w:ins w:id="9395" w:author="User" w:date="2014-05-10T19:37:00Z">
        <w:r w:rsidRPr="00C54114">
          <w:rPr>
            <w:rFonts w:ascii="Courier New" w:hAnsi="Courier New" w:cs="Courier New"/>
            <w:sz w:val="20"/>
            <w:szCs w:val="20"/>
          </w:rPr>
          <w:t xml:space="preserve">    asm("add [W10++], #0, A");          // A = sum(arr)</w:t>
        </w:r>
      </w:ins>
    </w:p>
    <w:p w14:paraId="7CFAEFB9" w14:textId="77777777" w:rsidR="00C54114" w:rsidRPr="00C54114" w:rsidRDefault="00C54114" w:rsidP="00C54114">
      <w:pPr>
        <w:rPr>
          <w:ins w:id="9396" w:author="User" w:date="2014-05-10T19:37:00Z"/>
          <w:rFonts w:ascii="Courier New" w:hAnsi="Courier New" w:cs="Courier New"/>
          <w:sz w:val="20"/>
          <w:szCs w:val="20"/>
        </w:rPr>
      </w:pPr>
    </w:p>
    <w:p w14:paraId="41CB86DD" w14:textId="77777777" w:rsidR="00C54114" w:rsidRPr="00C54114" w:rsidRDefault="00C54114" w:rsidP="00C54114">
      <w:pPr>
        <w:rPr>
          <w:ins w:id="9397" w:author="User" w:date="2014-05-10T19:37:00Z"/>
          <w:rFonts w:ascii="Courier New" w:hAnsi="Courier New" w:cs="Courier New"/>
          <w:sz w:val="20"/>
          <w:szCs w:val="20"/>
        </w:rPr>
      </w:pPr>
      <w:ins w:id="9398" w:author="User" w:date="2014-05-10T19:37:00Z">
        <w:r w:rsidRPr="00C54114">
          <w:rPr>
            <w:rFonts w:ascii="Courier New" w:hAnsi="Courier New" w:cs="Courier New"/>
            <w:sz w:val="20"/>
            <w:szCs w:val="20"/>
          </w:rPr>
          <w:t xml:space="preserve">    asm("add W7, #1, A");</w:t>
        </w:r>
      </w:ins>
    </w:p>
    <w:p w14:paraId="3801B376" w14:textId="77777777" w:rsidR="00C54114" w:rsidRPr="00C54114" w:rsidRDefault="00C54114" w:rsidP="00C54114">
      <w:pPr>
        <w:rPr>
          <w:ins w:id="9399" w:author="User" w:date="2014-05-10T19:37:00Z"/>
          <w:rFonts w:ascii="Courier New" w:hAnsi="Courier New" w:cs="Courier New"/>
          <w:sz w:val="20"/>
          <w:szCs w:val="20"/>
        </w:rPr>
      </w:pPr>
      <w:ins w:id="9400" w:author="User" w:date="2014-05-10T19:37:00Z">
        <w:r w:rsidRPr="00C54114">
          <w:rPr>
            <w:rFonts w:ascii="Courier New" w:hAnsi="Courier New" w:cs="Courier New"/>
            <w:sz w:val="20"/>
            <w:szCs w:val="20"/>
          </w:rPr>
          <w:t xml:space="preserve">    // A = A + (Len/2) for div's lack of rounding ...</w:t>
        </w:r>
      </w:ins>
    </w:p>
    <w:p w14:paraId="344E9447" w14:textId="77777777" w:rsidR="00C54114" w:rsidRPr="00C54114" w:rsidRDefault="00C54114" w:rsidP="00C54114">
      <w:pPr>
        <w:rPr>
          <w:ins w:id="9401" w:author="User" w:date="2014-05-10T19:37:00Z"/>
          <w:rFonts w:ascii="Courier New" w:hAnsi="Courier New" w:cs="Courier New"/>
          <w:sz w:val="20"/>
          <w:szCs w:val="20"/>
        </w:rPr>
      </w:pPr>
      <w:ins w:id="9402" w:author="User" w:date="2014-05-10T19:37:00Z">
        <w:r w:rsidRPr="00C54114">
          <w:rPr>
            <w:rFonts w:ascii="Courier New" w:hAnsi="Courier New" w:cs="Courier New"/>
            <w:sz w:val="20"/>
            <w:szCs w:val="20"/>
          </w:rPr>
          <w:t xml:space="preserve">    suma |= ACCAU;</w:t>
        </w:r>
      </w:ins>
    </w:p>
    <w:p w14:paraId="459B3C89" w14:textId="77777777" w:rsidR="00C54114" w:rsidRPr="00C54114" w:rsidRDefault="00C54114" w:rsidP="00C54114">
      <w:pPr>
        <w:rPr>
          <w:ins w:id="9403" w:author="User" w:date="2014-05-10T19:37:00Z"/>
          <w:rFonts w:ascii="Courier New" w:hAnsi="Courier New" w:cs="Courier New"/>
          <w:sz w:val="20"/>
          <w:szCs w:val="20"/>
        </w:rPr>
      </w:pPr>
      <w:ins w:id="9404" w:author="User" w:date="2014-05-10T19:37:00Z">
        <w:r w:rsidRPr="00C54114">
          <w:rPr>
            <w:rFonts w:ascii="Courier New" w:hAnsi="Courier New" w:cs="Courier New"/>
            <w:sz w:val="20"/>
            <w:szCs w:val="20"/>
          </w:rPr>
          <w:t xml:space="preserve">    suma = suma &lt;&lt; 16;</w:t>
        </w:r>
      </w:ins>
    </w:p>
    <w:p w14:paraId="6F6E3E51" w14:textId="77777777" w:rsidR="00C54114" w:rsidRPr="00C54114" w:rsidRDefault="00C54114" w:rsidP="00C54114">
      <w:pPr>
        <w:rPr>
          <w:ins w:id="9405" w:author="User" w:date="2014-05-10T19:37:00Z"/>
          <w:rFonts w:ascii="Courier New" w:hAnsi="Courier New" w:cs="Courier New"/>
          <w:sz w:val="20"/>
          <w:szCs w:val="20"/>
        </w:rPr>
      </w:pPr>
      <w:ins w:id="9406" w:author="User" w:date="2014-05-10T19:37:00Z">
        <w:r w:rsidRPr="00C54114">
          <w:rPr>
            <w:rFonts w:ascii="Courier New" w:hAnsi="Courier New" w:cs="Courier New"/>
            <w:sz w:val="20"/>
            <w:szCs w:val="20"/>
          </w:rPr>
          <w:t xml:space="preserve">    suma |= ACCAH;</w:t>
        </w:r>
      </w:ins>
    </w:p>
    <w:p w14:paraId="73598E80" w14:textId="77777777" w:rsidR="00C54114" w:rsidRPr="00C54114" w:rsidRDefault="00C54114" w:rsidP="00C54114">
      <w:pPr>
        <w:rPr>
          <w:ins w:id="9407" w:author="User" w:date="2014-05-10T19:37:00Z"/>
          <w:rFonts w:ascii="Courier New" w:hAnsi="Courier New" w:cs="Courier New"/>
          <w:sz w:val="20"/>
          <w:szCs w:val="20"/>
        </w:rPr>
      </w:pPr>
      <w:ins w:id="9408" w:author="User" w:date="2014-05-10T19:37:00Z">
        <w:r w:rsidRPr="00C54114">
          <w:rPr>
            <w:rFonts w:ascii="Courier New" w:hAnsi="Courier New" w:cs="Courier New"/>
            <w:sz w:val="20"/>
            <w:szCs w:val="20"/>
          </w:rPr>
          <w:t xml:space="preserve">    *ptrMean = suma/calcDataLen;</w:t>
        </w:r>
      </w:ins>
    </w:p>
    <w:p w14:paraId="4DBCC60D" w14:textId="77777777" w:rsidR="00C54114" w:rsidRPr="00C54114" w:rsidRDefault="00C54114" w:rsidP="00C54114">
      <w:pPr>
        <w:rPr>
          <w:ins w:id="9409" w:author="User" w:date="2014-05-10T19:37:00Z"/>
          <w:rFonts w:ascii="Courier New" w:hAnsi="Courier New" w:cs="Courier New"/>
          <w:sz w:val="20"/>
          <w:szCs w:val="20"/>
        </w:rPr>
      </w:pPr>
      <w:ins w:id="9410" w:author="User" w:date="2014-05-10T19:37:00Z">
        <w:r w:rsidRPr="00C54114">
          <w:rPr>
            <w:rFonts w:ascii="Courier New" w:hAnsi="Courier New" w:cs="Courier New"/>
            <w:sz w:val="20"/>
            <w:szCs w:val="20"/>
          </w:rPr>
          <w:t>}*/</w:t>
        </w:r>
      </w:ins>
    </w:p>
    <w:p w14:paraId="5E06BCCF" w14:textId="77777777" w:rsidR="00C54114" w:rsidRPr="00C54114" w:rsidRDefault="00C54114" w:rsidP="00C54114">
      <w:pPr>
        <w:rPr>
          <w:ins w:id="9411" w:author="User" w:date="2014-05-10T19:37:00Z"/>
          <w:rFonts w:ascii="Courier New" w:hAnsi="Courier New" w:cs="Courier New"/>
          <w:sz w:val="20"/>
          <w:szCs w:val="20"/>
        </w:rPr>
      </w:pPr>
      <w:ins w:id="9412" w:author="User" w:date="2014-05-10T19:37:00Z">
        <w:r w:rsidRPr="00C54114">
          <w:rPr>
            <w:rFonts w:ascii="Courier New" w:hAnsi="Courier New" w:cs="Courier New"/>
            <w:sz w:val="20"/>
            <w:szCs w:val="20"/>
          </w:rPr>
          <w:t>/***********************************************************************</w:t>
        </w:r>
      </w:ins>
    </w:p>
    <w:p w14:paraId="4386341B" w14:textId="77777777" w:rsidR="00C54114" w:rsidRPr="00C54114" w:rsidRDefault="00C54114" w:rsidP="00C54114">
      <w:pPr>
        <w:rPr>
          <w:ins w:id="9413" w:author="User" w:date="2014-05-10T19:37:00Z"/>
          <w:rFonts w:ascii="Courier New" w:hAnsi="Courier New" w:cs="Courier New"/>
          <w:sz w:val="20"/>
          <w:szCs w:val="20"/>
        </w:rPr>
      </w:pPr>
      <w:ins w:id="9414" w:author="User" w:date="2014-05-10T19:37:00Z">
        <w:r w:rsidRPr="00C54114">
          <w:rPr>
            <w:rFonts w:ascii="Courier New" w:hAnsi="Courier New" w:cs="Courier New"/>
            <w:sz w:val="20"/>
            <w:szCs w:val="20"/>
          </w:rPr>
          <w:t xml:space="preserve"> **************** Koreliacija su fiksuoto tasko aritmetika *************</w:t>
        </w:r>
      </w:ins>
    </w:p>
    <w:p w14:paraId="0E89C0A9" w14:textId="77777777" w:rsidR="00C54114" w:rsidRPr="00C54114" w:rsidRDefault="00C54114" w:rsidP="00C54114">
      <w:pPr>
        <w:rPr>
          <w:ins w:id="9415" w:author="User" w:date="2014-05-10T19:37:00Z"/>
          <w:rFonts w:ascii="Courier New" w:hAnsi="Courier New" w:cs="Courier New"/>
          <w:sz w:val="20"/>
          <w:szCs w:val="20"/>
        </w:rPr>
      </w:pPr>
      <w:ins w:id="9416" w:author="User" w:date="2014-05-10T19:37:00Z">
        <w:r w:rsidRPr="00C54114">
          <w:rPr>
            <w:rFonts w:ascii="Courier New" w:hAnsi="Courier New" w:cs="Courier New"/>
            <w:sz w:val="20"/>
            <w:szCs w:val="20"/>
          </w:rPr>
          <w:t xml:space="preserve"> ***********************************************************************/</w:t>
        </w:r>
      </w:ins>
    </w:p>
    <w:p w14:paraId="55B0C67F" w14:textId="77777777" w:rsidR="00C54114" w:rsidRPr="00C54114" w:rsidRDefault="00C54114" w:rsidP="00C54114">
      <w:pPr>
        <w:rPr>
          <w:ins w:id="9417" w:author="User" w:date="2014-05-10T19:37:00Z"/>
          <w:rFonts w:ascii="Courier New" w:hAnsi="Courier New" w:cs="Courier New"/>
          <w:sz w:val="20"/>
          <w:szCs w:val="20"/>
        </w:rPr>
      </w:pPr>
      <w:ins w:id="9418" w:author="User" w:date="2014-05-10T19:37:00Z">
        <w:r w:rsidRPr="00C54114">
          <w:rPr>
            <w:rFonts w:ascii="Courier New" w:hAnsi="Courier New" w:cs="Courier New"/>
            <w:sz w:val="20"/>
            <w:szCs w:val="20"/>
          </w:rPr>
          <w:t>void multAcc(volatile unsigned int * mas1, volatile unsigned int * mas2,</w:t>
        </w:r>
      </w:ins>
    </w:p>
    <w:p w14:paraId="79BBCB54" w14:textId="77777777" w:rsidR="00C54114" w:rsidRPr="00C54114" w:rsidRDefault="00C54114" w:rsidP="00C54114">
      <w:pPr>
        <w:rPr>
          <w:ins w:id="9419" w:author="User" w:date="2014-05-10T19:37:00Z"/>
          <w:rFonts w:ascii="Courier New" w:hAnsi="Courier New" w:cs="Courier New"/>
          <w:sz w:val="20"/>
          <w:szCs w:val="20"/>
        </w:rPr>
      </w:pPr>
      <w:ins w:id="9420" w:author="User" w:date="2014-05-10T19:37:00Z">
        <w:r w:rsidRPr="00C54114">
          <w:rPr>
            <w:rFonts w:ascii="Courier New" w:hAnsi="Courier New" w:cs="Courier New"/>
            <w:sz w:val="20"/>
            <w:szCs w:val="20"/>
          </w:rPr>
          <w:t xml:space="preserve">        volatile unsigned int len)</w:t>
        </w:r>
      </w:ins>
    </w:p>
    <w:p w14:paraId="34744383" w14:textId="77777777" w:rsidR="00C54114" w:rsidRPr="00C54114" w:rsidRDefault="00C54114" w:rsidP="00C54114">
      <w:pPr>
        <w:rPr>
          <w:ins w:id="9421" w:author="User" w:date="2014-05-10T19:37:00Z"/>
          <w:rFonts w:ascii="Courier New" w:hAnsi="Courier New" w:cs="Courier New"/>
          <w:sz w:val="20"/>
          <w:szCs w:val="20"/>
        </w:rPr>
      </w:pPr>
      <w:ins w:id="9422" w:author="User" w:date="2014-05-10T19:37:00Z">
        <w:r w:rsidRPr="00C54114">
          <w:rPr>
            <w:rFonts w:ascii="Courier New" w:hAnsi="Courier New" w:cs="Courier New"/>
            <w:sz w:val="20"/>
            <w:szCs w:val="20"/>
          </w:rPr>
          <w:t>{</w:t>
        </w:r>
      </w:ins>
    </w:p>
    <w:p w14:paraId="6B4EC4F1" w14:textId="77777777" w:rsidR="00C54114" w:rsidRPr="00C54114" w:rsidRDefault="00C54114" w:rsidP="00C54114">
      <w:pPr>
        <w:rPr>
          <w:ins w:id="9423" w:author="User" w:date="2014-05-10T19:37:00Z"/>
          <w:rFonts w:ascii="Courier New" w:hAnsi="Courier New" w:cs="Courier New"/>
          <w:sz w:val="20"/>
          <w:szCs w:val="20"/>
        </w:rPr>
      </w:pPr>
      <w:ins w:id="9424" w:author="User" w:date="2014-05-10T19:37:00Z">
        <w:r w:rsidRPr="00C54114">
          <w:rPr>
            <w:rFonts w:ascii="Courier New" w:hAnsi="Courier New" w:cs="Courier New"/>
            <w:sz w:val="20"/>
            <w:szCs w:val="20"/>
          </w:rPr>
          <w:t xml:space="preserve">    asm("mov [W14], W8");</w:t>
        </w:r>
      </w:ins>
    </w:p>
    <w:p w14:paraId="47E62EE9" w14:textId="77777777" w:rsidR="00C54114" w:rsidRPr="00C54114" w:rsidRDefault="00C54114" w:rsidP="00C54114">
      <w:pPr>
        <w:rPr>
          <w:ins w:id="9425" w:author="User" w:date="2014-05-10T19:37:00Z"/>
          <w:rFonts w:ascii="Courier New" w:hAnsi="Courier New" w:cs="Courier New"/>
          <w:sz w:val="20"/>
          <w:szCs w:val="20"/>
        </w:rPr>
      </w:pPr>
      <w:ins w:id="9426" w:author="User" w:date="2014-05-10T19:37:00Z">
        <w:r w:rsidRPr="00C54114">
          <w:rPr>
            <w:rFonts w:ascii="Courier New" w:hAnsi="Courier New" w:cs="Courier New"/>
            <w:sz w:val="20"/>
            <w:szCs w:val="20"/>
          </w:rPr>
          <w:t xml:space="preserve">    asm("mov [W14+2], W10");</w:t>
        </w:r>
      </w:ins>
    </w:p>
    <w:p w14:paraId="64A28712" w14:textId="77777777" w:rsidR="00C54114" w:rsidRPr="00C54114" w:rsidRDefault="00C54114" w:rsidP="00C54114">
      <w:pPr>
        <w:rPr>
          <w:ins w:id="9427" w:author="User" w:date="2014-05-10T19:37:00Z"/>
          <w:rFonts w:ascii="Courier New" w:hAnsi="Courier New" w:cs="Courier New"/>
          <w:sz w:val="20"/>
          <w:szCs w:val="20"/>
        </w:rPr>
      </w:pPr>
      <w:ins w:id="9428" w:author="User" w:date="2014-05-10T19:37:00Z">
        <w:r w:rsidRPr="00C54114">
          <w:rPr>
            <w:rFonts w:ascii="Courier New" w:hAnsi="Courier New" w:cs="Courier New"/>
            <w:sz w:val="20"/>
            <w:szCs w:val="20"/>
          </w:rPr>
          <w:t xml:space="preserve">    asm("mov [W14+4], W2");</w:t>
        </w:r>
      </w:ins>
    </w:p>
    <w:p w14:paraId="4A24A2FE" w14:textId="77777777" w:rsidR="00C54114" w:rsidRPr="00C54114" w:rsidRDefault="00C54114" w:rsidP="00C54114">
      <w:pPr>
        <w:rPr>
          <w:ins w:id="9429" w:author="User" w:date="2014-05-10T19:37:00Z"/>
          <w:rFonts w:ascii="Courier New" w:hAnsi="Courier New" w:cs="Courier New"/>
          <w:sz w:val="20"/>
          <w:szCs w:val="20"/>
        </w:rPr>
      </w:pPr>
      <w:ins w:id="9430" w:author="User" w:date="2014-05-10T19:37:00Z">
        <w:r w:rsidRPr="00C54114">
          <w:rPr>
            <w:rFonts w:ascii="Courier New" w:hAnsi="Courier New" w:cs="Courier New"/>
            <w:sz w:val="20"/>
            <w:szCs w:val="20"/>
          </w:rPr>
          <w:t xml:space="preserve">    asm("sub W2, #1, W2");</w:t>
        </w:r>
      </w:ins>
    </w:p>
    <w:p w14:paraId="7A8DC1DD" w14:textId="77777777" w:rsidR="00C54114" w:rsidRPr="00C54114" w:rsidRDefault="00C54114" w:rsidP="00C54114">
      <w:pPr>
        <w:rPr>
          <w:ins w:id="9431" w:author="User" w:date="2014-05-10T19:37:00Z"/>
          <w:rFonts w:ascii="Courier New" w:hAnsi="Courier New" w:cs="Courier New"/>
          <w:sz w:val="20"/>
          <w:szCs w:val="20"/>
        </w:rPr>
      </w:pPr>
      <w:ins w:id="9432" w:author="User" w:date="2014-05-10T19:37:00Z">
        <w:r w:rsidRPr="00C54114">
          <w:rPr>
            <w:rFonts w:ascii="Courier New" w:hAnsi="Courier New" w:cs="Courier New"/>
            <w:sz w:val="20"/>
            <w:szCs w:val="20"/>
          </w:rPr>
          <w:t xml:space="preserve">    asm("mov #0, W4");</w:t>
        </w:r>
      </w:ins>
    </w:p>
    <w:p w14:paraId="2B532217" w14:textId="77777777" w:rsidR="00C54114" w:rsidRPr="00C54114" w:rsidRDefault="00C54114" w:rsidP="00C54114">
      <w:pPr>
        <w:rPr>
          <w:ins w:id="9433" w:author="User" w:date="2014-05-10T19:37:00Z"/>
          <w:rFonts w:ascii="Courier New" w:hAnsi="Courier New" w:cs="Courier New"/>
          <w:sz w:val="20"/>
          <w:szCs w:val="20"/>
        </w:rPr>
      </w:pPr>
      <w:ins w:id="9434" w:author="User" w:date="2014-05-10T19:37:00Z">
        <w:r w:rsidRPr="00C54114">
          <w:rPr>
            <w:rFonts w:ascii="Courier New" w:hAnsi="Courier New" w:cs="Courier New"/>
            <w:sz w:val="20"/>
            <w:szCs w:val="20"/>
          </w:rPr>
          <w:t xml:space="preserve">    asm("mov #0, W6");</w:t>
        </w:r>
      </w:ins>
    </w:p>
    <w:p w14:paraId="2F4F87ED" w14:textId="77777777" w:rsidR="00C54114" w:rsidRPr="00C54114" w:rsidRDefault="00C54114" w:rsidP="00C54114">
      <w:pPr>
        <w:rPr>
          <w:ins w:id="9435" w:author="User" w:date="2014-05-10T19:37:00Z"/>
          <w:rFonts w:ascii="Courier New" w:hAnsi="Courier New" w:cs="Courier New"/>
          <w:sz w:val="20"/>
          <w:szCs w:val="20"/>
        </w:rPr>
      </w:pPr>
      <w:ins w:id="9436" w:author="User" w:date="2014-05-10T19:37:00Z">
        <w:r w:rsidRPr="00C54114">
          <w:rPr>
            <w:rFonts w:ascii="Courier New" w:hAnsi="Courier New" w:cs="Courier New"/>
            <w:sz w:val="20"/>
            <w:szCs w:val="20"/>
          </w:rPr>
          <w:t xml:space="preserve">    asm("repeat W2");</w:t>
        </w:r>
      </w:ins>
    </w:p>
    <w:p w14:paraId="191E5216" w14:textId="77777777" w:rsidR="00C54114" w:rsidRPr="00C54114" w:rsidRDefault="00C54114" w:rsidP="00C54114">
      <w:pPr>
        <w:rPr>
          <w:ins w:id="9437" w:author="User" w:date="2014-05-10T19:37:00Z"/>
          <w:rFonts w:ascii="Courier New" w:hAnsi="Courier New" w:cs="Courier New"/>
          <w:sz w:val="20"/>
          <w:szCs w:val="20"/>
        </w:rPr>
      </w:pPr>
      <w:ins w:id="9438" w:author="User" w:date="2014-05-10T19:37:00Z">
        <w:r w:rsidRPr="00C54114">
          <w:rPr>
            <w:rFonts w:ascii="Courier New" w:hAnsi="Courier New" w:cs="Courier New"/>
            <w:sz w:val="20"/>
            <w:szCs w:val="20"/>
          </w:rPr>
          <w:t xml:space="preserve">    asm("MAC W4*W6, A, [W8]+=2, W4, [W10]+=2, W6");</w:t>
        </w:r>
      </w:ins>
    </w:p>
    <w:p w14:paraId="3B3FD84E" w14:textId="77777777" w:rsidR="00C54114" w:rsidRPr="00C54114" w:rsidRDefault="00C54114" w:rsidP="00C54114">
      <w:pPr>
        <w:rPr>
          <w:ins w:id="9439" w:author="User" w:date="2014-05-10T19:37:00Z"/>
          <w:rFonts w:ascii="Courier New" w:hAnsi="Courier New" w:cs="Courier New"/>
          <w:sz w:val="20"/>
          <w:szCs w:val="20"/>
        </w:rPr>
      </w:pPr>
      <w:ins w:id="9440" w:author="User" w:date="2014-05-10T19:37:00Z">
        <w:r w:rsidRPr="00C54114">
          <w:rPr>
            <w:rFonts w:ascii="Courier New" w:hAnsi="Courier New" w:cs="Courier New"/>
            <w:sz w:val="20"/>
            <w:szCs w:val="20"/>
          </w:rPr>
          <w:t xml:space="preserve">    asm("MAC W4*W6, A");</w:t>
        </w:r>
      </w:ins>
    </w:p>
    <w:p w14:paraId="1B59F8A9" w14:textId="77777777" w:rsidR="00C54114" w:rsidRPr="00C54114" w:rsidRDefault="00C54114" w:rsidP="00C54114">
      <w:pPr>
        <w:rPr>
          <w:ins w:id="9441" w:author="User" w:date="2014-05-10T19:37:00Z"/>
          <w:rFonts w:ascii="Courier New" w:hAnsi="Courier New" w:cs="Courier New"/>
          <w:sz w:val="20"/>
          <w:szCs w:val="20"/>
        </w:rPr>
      </w:pPr>
      <w:ins w:id="9442" w:author="User" w:date="2014-05-10T19:37:00Z">
        <w:r w:rsidRPr="00C54114">
          <w:rPr>
            <w:rFonts w:ascii="Courier New" w:hAnsi="Courier New" w:cs="Courier New"/>
            <w:sz w:val="20"/>
            <w:szCs w:val="20"/>
          </w:rPr>
          <w:t>}</w:t>
        </w:r>
      </w:ins>
    </w:p>
    <w:p w14:paraId="65A53A71" w14:textId="77777777" w:rsidR="00C54114" w:rsidRPr="00C54114" w:rsidRDefault="00C54114" w:rsidP="00C54114">
      <w:pPr>
        <w:rPr>
          <w:ins w:id="9443" w:author="User" w:date="2014-05-10T19:37:00Z"/>
          <w:rFonts w:ascii="Courier New" w:hAnsi="Courier New" w:cs="Courier New"/>
          <w:sz w:val="20"/>
          <w:szCs w:val="20"/>
        </w:rPr>
      </w:pPr>
    </w:p>
    <w:p w14:paraId="0EBFF318" w14:textId="77777777" w:rsidR="00C54114" w:rsidRPr="00C54114" w:rsidRDefault="00C54114" w:rsidP="00C54114">
      <w:pPr>
        <w:rPr>
          <w:ins w:id="9444" w:author="User" w:date="2014-05-10T19:37:00Z"/>
          <w:rFonts w:ascii="Courier New" w:hAnsi="Courier New" w:cs="Courier New"/>
          <w:sz w:val="20"/>
          <w:szCs w:val="20"/>
        </w:rPr>
      </w:pPr>
      <w:ins w:id="9445" w:author="User" w:date="2014-05-10T19:37:00Z">
        <w:r w:rsidRPr="00C54114">
          <w:rPr>
            <w:rFonts w:ascii="Courier New" w:hAnsi="Courier New" w:cs="Courier New"/>
            <w:sz w:val="20"/>
            <w:szCs w:val="20"/>
          </w:rPr>
          <w:t>#ifdef REZ_UINT_32</w:t>
        </w:r>
      </w:ins>
    </w:p>
    <w:p w14:paraId="74DDA4BA" w14:textId="77777777" w:rsidR="00C54114" w:rsidRPr="00C54114" w:rsidRDefault="00C54114" w:rsidP="00C54114">
      <w:pPr>
        <w:rPr>
          <w:ins w:id="9446" w:author="User" w:date="2014-05-10T19:37:00Z"/>
          <w:rFonts w:ascii="Courier New" w:hAnsi="Courier New" w:cs="Courier New"/>
          <w:sz w:val="20"/>
          <w:szCs w:val="20"/>
        </w:rPr>
      </w:pPr>
    </w:p>
    <w:p w14:paraId="76055892" w14:textId="77777777" w:rsidR="00C54114" w:rsidRPr="00C54114" w:rsidRDefault="00C54114" w:rsidP="00C54114">
      <w:pPr>
        <w:rPr>
          <w:ins w:id="9447" w:author="User" w:date="2014-05-10T19:37:00Z"/>
          <w:rFonts w:ascii="Courier New" w:hAnsi="Courier New" w:cs="Courier New"/>
          <w:sz w:val="20"/>
          <w:szCs w:val="20"/>
        </w:rPr>
      </w:pPr>
      <w:ins w:id="9448" w:author="User" w:date="2014-05-10T19:37:00Z">
        <w:r w:rsidRPr="00C54114">
          <w:rPr>
            <w:rFonts w:ascii="Courier New" w:hAnsi="Courier New" w:cs="Courier New"/>
            <w:sz w:val="20"/>
            <w:szCs w:val="20"/>
          </w:rPr>
          <w:t>#ifdef SHORT_COR_REZ</w:t>
        </w:r>
      </w:ins>
    </w:p>
    <w:p w14:paraId="4623D38C" w14:textId="77777777" w:rsidR="00C54114" w:rsidRPr="00C54114" w:rsidRDefault="00C54114" w:rsidP="00C54114">
      <w:pPr>
        <w:rPr>
          <w:ins w:id="9449" w:author="User" w:date="2014-05-10T19:37:00Z"/>
          <w:rFonts w:ascii="Courier New" w:hAnsi="Courier New" w:cs="Courier New"/>
          <w:sz w:val="20"/>
          <w:szCs w:val="20"/>
        </w:rPr>
      </w:pPr>
      <w:ins w:id="9450" w:author="User" w:date="2014-05-10T19:37:00Z">
        <w:r w:rsidRPr="00C54114">
          <w:rPr>
            <w:rFonts w:ascii="Courier New" w:hAnsi="Courier New" w:cs="Courier New"/>
            <w:sz w:val="20"/>
            <w:szCs w:val="20"/>
          </w:rPr>
          <w:t>void std_cross_corelation_DSP( volatile unsigned int * x,</w:t>
        </w:r>
      </w:ins>
    </w:p>
    <w:p w14:paraId="67777B19" w14:textId="77777777" w:rsidR="00C54114" w:rsidRPr="00C54114" w:rsidRDefault="00C54114" w:rsidP="00C54114">
      <w:pPr>
        <w:rPr>
          <w:ins w:id="9451" w:author="User" w:date="2014-05-10T19:37:00Z"/>
          <w:rFonts w:ascii="Courier New" w:hAnsi="Courier New" w:cs="Courier New"/>
          <w:sz w:val="20"/>
          <w:szCs w:val="20"/>
        </w:rPr>
      </w:pPr>
      <w:ins w:id="9452" w:author="User" w:date="2014-05-10T19:37:00Z">
        <w:r w:rsidRPr="00C54114">
          <w:rPr>
            <w:rFonts w:ascii="Courier New" w:hAnsi="Courier New" w:cs="Courier New"/>
            <w:sz w:val="20"/>
            <w:szCs w:val="20"/>
          </w:rPr>
          <w:t xml:space="preserve">                               volatile unsigned int * y)</w:t>
        </w:r>
      </w:ins>
    </w:p>
    <w:p w14:paraId="6DBA54BB" w14:textId="77777777" w:rsidR="00C54114" w:rsidRPr="00C54114" w:rsidRDefault="00C54114" w:rsidP="00C54114">
      <w:pPr>
        <w:rPr>
          <w:ins w:id="9453" w:author="User" w:date="2014-05-10T19:37:00Z"/>
          <w:rFonts w:ascii="Courier New" w:hAnsi="Courier New" w:cs="Courier New"/>
          <w:sz w:val="20"/>
          <w:szCs w:val="20"/>
        </w:rPr>
      </w:pPr>
      <w:ins w:id="9454" w:author="User" w:date="2014-05-10T19:37:00Z">
        <w:r w:rsidRPr="00C54114">
          <w:rPr>
            <w:rFonts w:ascii="Courier New" w:hAnsi="Courier New" w:cs="Courier New"/>
            <w:sz w:val="20"/>
            <w:szCs w:val="20"/>
          </w:rPr>
          <w:t>{</w:t>
        </w:r>
      </w:ins>
    </w:p>
    <w:p w14:paraId="2051844B" w14:textId="77777777" w:rsidR="00C54114" w:rsidRPr="00C54114" w:rsidRDefault="00C54114" w:rsidP="00C54114">
      <w:pPr>
        <w:rPr>
          <w:ins w:id="9455" w:author="User" w:date="2014-05-10T19:37:00Z"/>
          <w:rFonts w:ascii="Courier New" w:hAnsi="Courier New" w:cs="Courier New"/>
          <w:sz w:val="20"/>
          <w:szCs w:val="20"/>
        </w:rPr>
      </w:pPr>
      <w:ins w:id="9456" w:author="User" w:date="2014-05-10T19:37:00Z">
        <w:r w:rsidRPr="00C54114">
          <w:rPr>
            <w:rFonts w:ascii="Courier New" w:hAnsi="Courier New" w:cs="Courier New"/>
            <w:sz w:val="20"/>
            <w:szCs w:val="20"/>
          </w:rPr>
          <w:t xml:space="preserve">    maxVal = 0;</w:t>
        </w:r>
      </w:ins>
    </w:p>
    <w:p w14:paraId="724CFC8C" w14:textId="77777777" w:rsidR="00C54114" w:rsidRPr="00C54114" w:rsidRDefault="00C54114" w:rsidP="00C54114">
      <w:pPr>
        <w:rPr>
          <w:ins w:id="9457" w:author="User" w:date="2014-05-10T19:37:00Z"/>
          <w:rFonts w:ascii="Courier New" w:hAnsi="Courier New" w:cs="Courier New"/>
          <w:sz w:val="20"/>
          <w:szCs w:val="20"/>
        </w:rPr>
      </w:pPr>
      <w:ins w:id="9458" w:author="User" w:date="2014-05-10T19:37:00Z">
        <w:r w:rsidRPr="00C54114">
          <w:rPr>
            <w:rFonts w:ascii="Courier New" w:hAnsi="Courier New" w:cs="Courier New"/>
            <w:sz w:val="20"/>
            <w:szCs w:val="20"/>
          </w:rPr>
          <w:t xml:space="preserve">    for (delay=-maxdelay;delay&lt;=maxdelay;delay++) {</w:t>
        </w:r>
      </w:ins>
    </w:p>
    <w:p w14:paraId="0E8175C2" w14:textId="77777777" w:rsidR="00C54114" w:rsidRPr="00C54114" w:rsidRDefault="00C54114" w:rsidP="00C54114">
      <w:pPr>
        <w:rPr>
          <w:ins w:id="9459" w:author="User" w:date="2014-05-10T19:37:00Z"/>
          <w:rFonts w:ascii="Courier New" w:hAnsi="Courier New" w:cs="Courier New"/>
          <w:sz w:val="20"/>
          <w:szCs w:val="20"/>
        </w:rPr>
      </w:pPr>
      <w:ins w:id="9460" w:author="User" w:date="2014-05-10T19:37:00Z">
        <w:r w:rsidRPr="00C54114">
          <w:rPr>
            <w:rFonts w:ascii="Courier New" w:hAnsi="Courier New" w:cs="Courier New"/>
            <w:sz w:val="20"/>
            <w:szCs w:val="20"/>
          </w:rPr>
          <w:t xml:space="preserve">        suma = 0;</w:t>
        </w:r>
      </w:ins>
    </w:p>
    <w:p w14:paraId="178F405D" w14:textId="77777777" w:rsidR="00C54114" w:rsidRPr="00C54114" w:rsidRDefault="00C54114" w:rsidP="00C54114">
      <w:pPr>
        <w:rPr>
          <w:ins w:id="9461" w:author="User" w:date="2014-05-10T19:37:00Z"/>
          <w:rFonts w:ascii="Courier New" w:hAnsi="Courier New" w:cs="Courier New"/>
          <w:sz w:val="20"/>
          <w:szCs w:val="20"/>
        </w:rPr>
      </w:pPr>
      <w:ins w:id="9462" w:author="User" w:date="2014-05-10T19:37:00Z">
        <w:r w:rsidRPr="00C54114">
          <w:rPr>
            <w:rFonts w:ascii="Courier New" w:hAnsi="Courier New" w:cs="Courier New"/>
            <w:sz w:val="20"/>
            <w:szCs w:val="20"/>
          </w:rPr>
          <w:t xml:space="preserve">        i = abs(delay);</w:t>
        </w:r>
      </w:ins>
    </w:p>
    <w:p w14:paraId="6DA4DBB1" w14:textId="77777777" w:rsidR="00C54114" w:rsidRPr="00C54114" w:rsidRDefault="00C54114" w:rsidP="00C54114">
      <w:pPr>
        <w:rPr>
          <w:ins w:id="9463" w:author="User" w:date="2014-05-10T19:37:00Z"/>
          <w:rFonts w:ascii="Courier New" w:hAnsi="Courier New" w:cs="Courier New"/>
          <w:sz w:val="20"/>
          <w:szCs w:val="20"/>
        </w:rPr>
      </w:pPr>
      <w:ins w:id="9464" w:author="User" w:date="2014-05-10T19:37:00Z">
        <w:r w:rsidRPr="00C54114">
          <w:rPr>
            <w:rFonts w:ascii="Courier New" w:hAnsi="Courier New" w:cs="Courier New"/>
            <w:sz w:val="20"/>
            <w:szCs w:val="20"/>
          </w:rPr>
          <w:t xml:space="preserve">        j = 0;</w:t>
        </w:r>
      </w:ins>
    </w:p>
    <w:p w14:paraId="688D0012" w14:textId="77777777" w:rsidR="00C54114" w:rsidRPr="00C54114" w:rsidRDefault="00C54114" w:rsidP="00C54114">
      <w:pPr>
        <w:rPr>
          <w:ins w:id="9465" w:author="User" w:date="2014-05-10T19:37:00Z"/>
          <w:rFonts w:ascii="Courier New" w:hAnsi="Courier New" w:cs="Courier New"/>
          <w:sz w:val="20"/>
          <w:szCs w:val="20"/>
        </w:rPr>
      </w:pPr>
      <w:ins w:id="9466" w:author="User" w:date="2014-05-10T19:37:00Z">
        <w:r w:rsidRPr="00C54114">
          <w:rPr>
            <w:rFonts w:ascii="Courier New" w:hAnsi="Courier New" w:cs="Courier New"/>
            <w:sz w:val="20"/>
            <w:szCs w:val="20"/>
          </w:rPr>
          <w:t xml:space="preserve">        // Koreliacines sumos kaupimas:</w:t>
        </w:r>
      </w:ins>
    </w:p>
    <w:p w14:paraId="0448AC9A" w14:textId="77777777" w:rsidR="00C54114" w:rsidRPr="00C54114" w:rsidRDefault="00C54114" w:rsidP="00C54114">
      <w:pPr>
        <w:rPr>
          <w:ins w:id="9467" w:author="User" w:date="2014-05-10T19:37:00Z"/>
          <w:rFonts w:ascii="Courier New" w:hAnsi="Courier New" w:cs="Courier New"/>
          <w:sz w:val="20"/>
          <w:szCs w:val="20"/>
        </w:rPr>
      </w:pPr>
      <w:ins w:id="9468" w:author="User" w:date="2014-05-10T19:37:00Z">
        <w:r w:rsidRPr="00C54114">
          <w:rPr>
            <w:rFonts w:ascii="Courier New" w:hAnsi="Courier New" w:cs="Courier New"/>
            <w:sz w:val="20"/>
            <w:szCs w:val="20"/>
          </w:rPr>
          <w:t xml:space="preserve">        if (delay &lt;= 0){</w:t>
        </w:r>
      </w:ins>
    </w:p>
    <w:p w14:paraId="73123F4C" w14:textId="77777777" w:rsidR="00C54114" w:rsidRPr="00C54114" w:rsidRDefault="00C54114" w:rsidP="00C54114">
      <w:pPr>
        <w:rPr>
          <w:ins w:id="9469" w:author="User" w:date="2014-05-10T19:37:00Z"/>
          <w:rFonts w:ascii="Courier New" w:hAnsi="Courier New" w:cs="Courier New"/>
          <w:sz w:val="20"/>
          <w:szCs w:val="20"/>
        </w:rPr>
      </w:pPr>
      <w:ins w:id="9470" w:author="User" w:date="2014-05-10T19:37:00Z">
        <w:r w:rsidRPr="00C54114">
          <w:rPr>
            <w:rFonts w:ascii="Courier New" w:hAnsi="Courier New" w:cs="Courier New"/>
            <w:sz w:val="20"/>
            <w:szCs w:val="20"/>
          </w:rPr>
          <w:t xml:space="preserve">            multAcc(&amp;x[i], &amp;y[j], maxdelay-i+1);</w:t>
        </w:r>
      </w:ins>
    </w:p>
    <w:p w14:paraId="1E133F06" w14:textId="77777777" w:rsidR="00C54114" w:rsidRPr="00C54114" w:rsidRDefault="00C54114" w:rsidP="00C54114">
      <w:pPr>
        <w:rPr>
          <w:ins w:id="9471" w:author="User" w:date="2014-05-10T19:37:00Z"/>
          <w:rFonts w:ascii="Courier New" w:hAnsi="Courier New" w:cs="Courier New"/>
          <w:sz w:val="20"/>
          <w:szCs w:val="20"/>
        </w:rPr>
      </w:pPr>
      <w:ins w:id="9472" w:author="User" w:date="2014-05-10T19:37:00Z">
        <w:r w:rsidRPr="00C54114">
          <w:rPr>
            <w:rFonts w:ascii="Courier New" w:hAnsi="Courier New" w:cs="Courier New"/>
            <w:sz w:val="20"/>
            <w:szCs w:val="20"/>
          </w:rPr>
          <w:t xml:space="preserve">        }</w:t>
        </w:r>
      </w:ins>
    </w:p>
    <w:p w14:paraId="636578C2" w14:textId="77777777" w:rsidR="00C54114" w:rsidRPr="00C54114" w:rsidRDefault="00C54114" w:rsidP="00C54114">
      <w:pPr>
        <w:rPr>
          <w:ins w:id="9473" w:author="User" w:date="2014-05-10T19:37:00Z"/>
          <w:rFonts w:ascii="Courier New" w:hAnsi="Courier New" w:cs="Courier New"/>
          <w:sz w:val="20"/>
          <w:szCs w:val="20"/>
        </w:rPr>
      </w:pPr>
      <w:ins w:id="9474" w:author="User" w:date="2014-05-10T19:37:00Z">
        <w:r w:rsidRPr="00C54114">
          <w:rPr>
            <w:rFonts w:ascii="Courier New" w:hAnsi="Courier New" w:cs="Courier New"/>
            <w:sz w:val="20"/>
            <w:szCs w:val="20"/>
          </w:rPr>
          <w:t xml:space="preserve">        else{</w:t>
        </w:r>
      </w:ins>
    </w:p>
    <w:p w14:paraId="46D6916E" w14:textId="77777777" w:rsidR="00C54114" w:rsidRPr="00C54114" w:rsidRDefault="00C54114" w:rsidP="00C54114">
      <w:pPr>
        <w:rPr>
          <w:ins w:id="9475" w:author="User" w:date="2014-05-10T19:37:00Z"/>
          <w:rFonts w:ascii="Courier New" w:hAnsi="Courier New" w:cs="Courier New"/>
          <w:sz w:val="20"/>
          <w:szCs w:val="20"/>
        </w:rPr>
      </w:pPr>
      <w:ins w:id="9476" w:author="User" w:date="2014-05-10T19:37:00Z">
        <w:r w:rsidRPr="00C54114">
          <w:rPr>
            <w:rFonts w:ascii="Courier New" w:hAnsi="Courier New" w:cs="Courier New"/>
            <w:sz w:val="20"/>
            <w:szCs w:val="20"/>
          </w:rPr>
          <w:t xml:space="preserve">            multAcc(&amp;x[j], &amp;y[i], maxdelay-i+1);</w:t>
        </w:r>
      </w:ins>
    </w:p>
    <w:p w14:paraId="3095F278" w14:textId="77777777" w:rsidR="00C54114" w:rsidRPr="00C54114" w:rsidRDefault="00C54114" w:rsidP="00C54114">
      <w:pPr>
        <w:rPr>
          <w:ins w:id="9477" w:author="User" w:date="2014-05-10T19:37:00Z"/>
          <w:rFonts w:ascii="Courier New" w:hAnsi="Courier New" w:cs="Courier New"/>
          <w:sz w:val="20"/>
          <w:szCs w:val="20"/>
        </w:rPr>
      </w:pPr>
      <w:ins w:id="9478" w:author="User" w:date="2014-05-10T19:37:00Z">
        <w:r w:rsidRPr="00C54114">
          <w:rPr>
            <w:rFonts w:ascii="Courier New" w:hAnsi="Courier New" w:cs="Courier New"/>
            <w:sz w:val="20"/>
            <w:szCs w:val="20"/>
          </w:rPr>
          <w:t xml:space="preserve">        }</w:t>
        </w:r>
      </w:ins>
    </w:p>
    <w:p w14:paraId="0383A057" w14:textId="77777777" w:rsidR="00C54114" w:rsidRPr="00C54114" w:rsidRDefault="00C54114" w:rsidP="00C54114">
      <w:pPr>
        <w:rPr>
          <w:ins w:id="9479" w:author="User" w:date="2014-05-10T19:37:00Z"/>
          <w:rFonts w:ascii="Courier New" w:hAnsi="Courier New" w:cs="Courier New"/>
          <w:sz w:val="20"/>
          <w:szCs w:val="20"/>
        </w:rPr>
      </w:pPr>
      <w:ins w:id="9480" w:author="User" w:date="2014-05-10T19:37:00Z">
        <w:r w:rsidRPr="00C54114">
          <w:rPr>
            <w:rFonts w:ascii="Courier New" w:hAnsi="Courier New" w:cs="Courier New"/>
            <w:sz w:val="20"/>
            <w:szCs w:val="20"/>
          </w:rPr>
          <w:t xml:space="preserve">        suma |= ACCAH;</w:t>
        </w:r>
      </w:ins>
    </w:p>
    <w:p w14:paraId="6BAAECAA" w14:textId="77777777" w:rsidR="00C54114" w:rsidRPr="00C54114" w:rsidRDefault="00C54114" w:rsidP="00C54114">
      <w:pPr>
        <w:rPr>
          <w:ins w:id="9481" w:author="User" w:date="2014-05-10T19:37:00Z"/>
          <w:rFonts w:ascii="Courier New" w:hAnsi="Courier New" w:cs="Courier New"/>
          <w:sz w:val="20"/>
          <w:szCs w:val="20"/>
        </w:rPr>
      </w:pPr>
      <w:ins w:id="9482" w:author="User" w:date="2014-05-10T19:37:00Z">
        <w:r w:rsidRPr="00C54114">
          <w:rPr>
            <w:rFonts w:ascii="Courier New" w:hAnsi="Courier New" w:cs="Courier New"/>
            <w:sz w:val="20"/>
            <w:szCs w:val="20"/>
          </w:rPr>
          <w:t xml:space="preserve">        suma = suma &lt;&lt; 16;</w:t>
        </w:r>
      </w:ins>
    </w:p>
    <w:p w14:paraId="17462567" w14:textId="77777777" w:rsidR="00C54114" w:rsidRPr="00C54114" w:rsidRDefault="00C54114" w:rsidP="00C54114">
      <w:pPr>
        <w:rPr>
          <w:ins w:id="9483" w:author="User" w:date="2014-05-10T19:37:00Z"/>
          <w:rFonts w:ascii="Courier New" w:hAnsi="Courier New" w:cs="Courier New"/>
          <w:sz w:val="20"/>
          <w:szCs w:val="20"/>
        </w:rPr>
      </w:pPr>
      <w:ins w:id="9484" w:author="User" w:date="2014-05-10T19:37:00Z">
        <w:r w:rsidRPr="00C54114">
          <w:rPr>
            <w:rFonts w:ascii="Courier New" w:hAnsi="Courier New" w:cs="Courier New"/>
            <w:sz w:val="20"/>
            <w:szCs w:val="20"/>
          </w:rPr>
          <w:t xml:space="preserve">        suma += ACCAL;</w:t>
        </w:r>
      </w:ins>
    </w:p>
    <w:p w14:paraId="7915ACC4" w14:textId="77777777" w:rsidR="00C54114" w:rsidRPr="00C54114" w:rsidRDefault="00C54114" w:rsidP="00C54114">
      <w:pPr>
        <w:rPr>
          <w:ins w:id="9485" w:author="User" w:date="2014-05-10T19:37:00Z"/>
          <w:rFonts w:ascii="Courier New" w:hAnsi="Courier New" w:cs="Courier New"/>
          <w:sz w:val="20"/>
          <w:szCs w:val="20"/>
        </w:rPr>
      </w:pPr>
      <w:ins w:id="9486" w:author="User" w:date="2014-05-10T19:37:00Z">
        <w:r w:rsidRPr="00C54114">
          <w:rPr>
            <w:rFonts w:ascii="Courier New" w:hAnsi="Courier New" w:cs="Courier New"/>
            <w:sz w:val="20"/>
            <w:szCs w:val="20"/>
          </w:rPr>
          <w:t xml:space="preserve">        asm("clr A");</w:t>
        </w:r>
      </w:ins>
    </w:p>
    <w:p w14:paraId="4F91DEED" w14:textId="77777777" w:rsidR="00C54114" w:rsidRPr="00C54114" w:rsidRDefault="00C54114" w:rsidP="00C54114">
      <w:pPr>
        <w:rPr>
          <w:ins w:id="9487" w:author="User" w:date="2014-05-10T19:37:00Z"/>
          <w:rFonts w:ascii="Courier New" w:hAnsi="Courier New" w:cs="Courier New"/>
          <w:sz w:val="20"/>
          <w:szCs w:val="20"/>
        </w:rPr>
      </w:pPr>
      <w:ins w:id="9488" w:author="User" w:date="2014-05-10T19:37:00Z">
        <w:r w:rsidRPr="00C54114">
          <w:rPr>
            <w:rFonts w:ascii="Courier New" w:hAnsi="Courier New" w:cs="Courier New"/>
            <w:sz w:val="20"/>
            <w:szCs w:val="20"/>
          </w:rPr>
          <w:t xml:space="preserve">        // Maksimumo fiksavimas:</w:t>
        </w:r>
      </w:ins>
    </w:p>
    <w:p w14:paraId="2A221087" w14:textId="77777777" w:rsidR="00C54114" w:rsidRPr="00C54114" w:rsidRDefault="00C54114" w:rsidP="00C54114">
      <w:pPr>
        <w:rPr>
          <w:ins w:id="9489" w:author="User" w:date="2014-05-10T19:37:00Z"/>
          <w:rFonts w:ascii="Courier New" w:hAnsi="Courier New" w:cs="Courier New"/>
          <w:sz w:val="20"/>
          <w:szCs w:val="20"/>
        </w:rPr>
      </w:pPr>
      <w:ins w:id="9490" w:author="User" w:date="2014-05-10T19:37:00Z">
        <w:r w:rsidRPr="00C54114">
          <w:rPr>
            <w:rFonts w:ascii="Courier New" w:hAnsi="Courier New" w:cs="Courier New"/>
            <w:sz w:val="20"/>
            <w:szCs w:val="20"/>
          </w:rPr>
          <w:t xml:space="preserve">        if(suma &gt;= maxVal){</w:t>
        </w:r>
      </w:ins>
    </w:p>
    <w:p w14:paraId="77E0CA21" w14:textId="77777777" w:rsidR="00C54114" w:rsidRPr="00C54114" w:rsidRDefault="00C54114" w:rsidP="00C54114">
      <w:pPr>
        <w:rPr>
          <w:ins w:id="9491" w:author="User" w:date="2014-05-10T19:37:00Z"/>
          <w:rFonts w:ascii="Courier New" w:hAnsi="Courier New" w:cs="Courier New"/>
          <w:sz w:val="20"/>
          <w:szCs w:val="20"/>
        </w:rPr>
      </w:pPr>
      <w:ins w:id="9492" w:author="User" w:date="2014-05-10T19:37:00Z">
        <w:r w:rsidRPr="00C54114">
          <w:rPr>
            <w:rFonts w:ascii="Courier New" w:hAnsi="Courier New" w:cs="Courier New"/>
            <w:sz w:val="20"/>
            <w:szCs w:val="20"/>
          </w:rPr>
          <w:t xml:space="preserve">            maxVal = suma;</w:t>
        </w:r>
      </w:ins>
    </w:p>
    <w:p w14:paraId="05B751F2" w14:textId="77777777" w:rsidR="00C54114" w:rsidRPr="00C54114" w:rsidRDefault="00C54114" w:rsidP="00C54114">
      <w:pPr>
        <w:rPr>
          <w:ins w:id="9493" w:author="User" w:date="2014-05-10T19:37:00Z"/>
          <w:rFonts w:ascii="Courier New" w:hAnsi="Courier New" w:cs="Courier New"/>
          <w:sz w:val="20"/>
          <w:szCs w:val="20"/>
        </w:rPr>
      </w:pPr>
      <w:ins w:id="9494" w:author="User" w:date="2014-05-10T19:37:00Z">
        <w:r w:rsidRPr="00C54114">
          <w:rPr>
            <w:rFonts w:ascii="Courier New" w:hAnsi="Courier New" w:cs="Courier New"/>
            <w:sz w:val="20"/>
            <w:szCs w:val="20"/>
          </w:rPr>
          <w:t xml:space="preserve">            maxIndDelay = delay;</w:t>
        </w:r>
      </w:ins>
    </w:p>
    <w:p w14:paraId="64CF716D" w14:textId="77777777" w:rsidR="00C54114" w:rsidRPr="00C54114" w:rsidRDefault="00C54114" w:rsidP="00C54114">
      <w:pPr>
        <w:rPr>
          <w:ins w:id="9495" w:author="User" w:date="2014-05-10T19:37:00Z"/>
          <w:rFonts w:ascii="Courier New" w:hAnsi="Courier New" w:cs="Courier New"/>
          <w:sz w:val="20"/>
          <w:szCs w:val="20"/>
        </w:rPr>
      </w:pPr>
      <w:ins w:id="9496" w:author="User" w:date="2014-05-10T19:37:00Z">
        <w:r w:rsidRPr="00C54114">
          <w:rPr>
            <w:rFonts w:ascii="Courier New" w:hAnsi="Courier New" w:cs="Courier New"/>
            <w:sz w:val="20"/>
            <w:szCs w:val="20"/>
          </w:rPr>
          <w:t xml:space="preserve">        }</w:t>
        </w:r>
      </w:ins>
    </w:p>
    <w:p w14:paraId="053F4B80" w14:textId="77777777" w:rsidR="00C54114" w:rsidRPr="00C54114" w:rsidRDefault="00C54114" w:rsidP="00C54114">
      <w:pPr>
        <w:rPr>
          <w:ins w:id="9497" w:author="User" w:date="2014-05-10T19:37:00Z"/>
          <w:rFonts w:ascii="Courier New" w:hAnsi="Courier New" w:cs="Courier New"/>
          <w:sz w:val="20"/>
          <w:szCs w:val="20"/>
        </w:rPr>
      </w:pPr>
      <w:ins w:id="9498" w:author="User" w:date="2014-05-10T19:37:00Z">
        <w:r w:rsidRPr="00C54114">
          <w:rPr>
            <w:rFonts w:ascii="Courier New" w:hAnsi="Courier New" w:cs="Courier New"/>
            <w:sz w:val="20"/>
            <w:szCs w:val="20"/>
          </w:rPr>
          <w:t xml:space="preserve">   }</w:t>
        </w:r>
      </w:ins>
    </w:p>
    <w:p w14:paraId="68402C5D" w14:textId="77777777" w:rsidR="00C54114" w:rsidRPr="00C54114" w:rsidRDefault="00C54114" w:rsidP="00C54114">
      <w:pPr>
        <w:rPr>
          <w:ins w:id="9499" w:author="User" w:date="2014-05-10T19:37:00Z"/>
          <w:rFonts w:ascii="Courier New" w:hAnsi="Courier New" w:cs="Courier New"/>
          <w:sz w:val="20"/>
          <w:szCs w:val="20"/>
        </w:rPr>
      </w:pPr>
      <w:ins w:id="9500" w:author="User" w:date="2014-05-10T19:37:00Z">
        <w:r w:rsidRPr="00C54114">
          <w:rPr>
            <w:rFonts w:ascii="Courier New" w:hAnsi="Courier New" w:cs="Courier New"/>
            <w:sz w:val="20"/>
            <w:szCs w:val="20"/>
          </w:rPr>
          <w:t xml:space="preserve">   // Atstumo paskaiciavimas:</w:t>
        </w:r>
      </w:ins>
    </w:p>
    <w:p w14:paraId="00F2D4D7" w14:textId="77777777" w:rsidR="00C54114" w:rsidRPr="00C54114" w:rsidRDefault="00C54114" w:rsidP="00C54114">
      <w:pPr>
        <w:rPr>
          <w:ins w:id="9501" w:author="User" w:date="2014-05-10T19:37:00Z"/>
          <w:rFonts w:ascii="Courier New" w:hAnsi="Courier New" w:cs="Courier New"/>
          <w:sz w:val="20"/>
          <w:szCs w:val="20"/>
        </w:rPr>
      </w:pPr>
      <w:ins w:id="9502" w:author="User" w:date="2014-05-10T19:37:00Z">
        <w:r w:rsidRPr="00C54114">
          <w:rPr>
            <w:rFonts w:ascii="Courier New" w:hAnsi="Courier New" w:cs="Courier New"/>
            <w:sz w:val="20"/>
            <w:szCs w:val="20"/>
          </w:rPr>
          <w:t xml:space="preserve">   DD = DISTANCE_COEF*maxIndDelay + REF_DISTANCE;</w:t>
        </w:r>
      </w:ins>
    </w:p>
    <w:p w14:paraId="7EDBE28A" w14:textId="77777777" w:rsidR="00C54114" w:rsidRPr="00C54114" w:rsidRDefault="00C54114" w:rsidP="00C54114">
      <w:pPr>
        <w:rPr>
          <w:ins w:id="9503" w:author="User" w:date="2014-05-10T19:37:00Z"/>
          <w:rFonts w:ascii="Courier New" w:hAnsi="Courier New" w:cs="Courier New"/>
          <w:sz w:val="20"/>
          <w:szCs w:val="20"/>
        </w:rPr>
      </w:pPr>
      <w:ins w:id="9504" w:author="User" w:date="2014-05-10T19:37:00Z">
        <w:r w:rsidRPr="00C54114">
          <w:rPr>
            <w:rFonts w:ascii="Courier New" w:hAnsi="Courier New" w:cs="Courier New"/>
            <w:sz w:val="20"/>
            <w:szCs w:val="20"/>
          </w:rPr>
          <w:t>}</w:t>
        </w:r>
      </w:ins>
    </w:p>
    <w:p w14:paraId="548ECF4E" w14:textId="77777777" w:rsidR="00C54114" w:rsidRPr="00C54114" w:rsidRDefault="00C54114" w:rsidP="00C54114">
      <w:pPr>
        <w:rPr>
          <w:ins w:id="9505" w:author="User" w:date="2014-05-10T19:37:00Z"/>
          <w:rFonts w:ascii="Courier New" w:hAnsi="Courier New" w:cs="Courier New"/>
          <w:sz w:val="20"/>
          <w:szCs w:val="20"/>
        </w:rPr>
      </w:pPr>
    </w:p>
    <w:p w14:paraId="05B3BC6E" w14:textId="77777777" w:rsidR="00C54114" w:rsidRPr="00C54114" w:rsidRDefault="00C54114" w:rsidP="00C54114">
      <w:pPr>
        <w:rPr>
          <w:ins w:id="9506" w:author="User" w:date="2014-05-10T19:37:00Z"/>
          <w:rFonts w:ascii="Courier New" w:hAnsi="Courier New" w:cs="Courier New"/>
          <w:sz w:val="20"/>
          <w:szCs w:val="20"/>
        </w:rPr>
      </w:pPr>
      <w:ins w:id="9507" w:author="User" w:date="2014-05-10T19:37:00Z">
        <w:r w:rsidRPr="00C54114">
          <w:rPr>
            <w:rFonts w:ascii="Courier New" w:hAnsi="Courier New" w:cs="Courier New"/>
            <w:sz w:val="20"/>
            <w:szCs w:val="20"/>
          </w:rPr>
          <w:t>#else</w:t>
        </w:r>
      </w:ins>
    </w:p>
    <w:p w14:paraId="5B507A50" w14:textId="77777777" w:rsidR="00C54114" w:rsidRPr="00C54114" w:rsidRDefault="00C54114" w:rsidP="00C54114">
      <w:pPr>
        <w:rPr>
          <w:ins w:id="9508" w:author="User" w:date="2014-05-10T19:37:00Z"/>
          <w:rFonts w:ascii="Courier New" w:hAnsi="Courier New" w:cs="Courier New"/>
          <w:sz w:val="20"/>
          <w:szCs w:val="20"/>
        </w:rPr>
      </w:pPr>
    </w:p>
    <w:p w14:paraId="39712B4D" w14:textId="77777777" w:rsidR="00C54114" w:rsidRPr="00C54114" w:rsidRDefault="00C54114" w:rsidP="00C54114">
      <w:pPr>
        <w:rPr>
          <w:ins w:id="9509" w:author="User" w:date="2014-05-10T19:37:00Z"/>
          <w:rFonts w:ascii="Courier New" w:hAnsi="Courier New" w:cs="Courier New"/>
          <w:sz w:val="20"/>
          <w:szCs w:val="20"/>
        </w:rPr>
      </w:pPr>
      <w:ins w:id="9510" w:author="User" w:date="2014-05-10T19:37:00Z">
        <w:r w:rsidRPr="00C54114">
          <w:rPr>
            <w:rFonts w:ascii="Courier New" w:hAnsi="Courier New" w:cs="Courier New"/>
            <w:sz w:val="20"/>
            <w:szCs w:val="20"/>
          </w:rPr>
          <w:t>void std_cross_corelation_DSP( volatile unsigned int * x,</w:t>
        </w:r>
      </w:ins>
    </w:p>
    <w:p w14:paraId="4596F374" w14:textId="77777777" w:rsidR="00C54114" w:rsidRPr="00C54114" w:rsidRDefault="00C54114" w:rsidP="00C54114">
      <w:pPr>
        <w:rPr>
          <w:ins w:id="9511" w:author="User" w:date="2014-05-10T19:37:00Z"/>
          <w:rFonts w:ascii="Courier New" w:hAnsi="Courier New" w:cs="Courier New"/>
          <w:sz w:val="20"/>
          <w:szCs w:val="20"/>
        </w:rPr>
      </w:pPr>
      <w:ins w:id="9512" w:author="User" w:date="2014-05-10T19:37:00Z">
        <w:r w:rsidRPr="00C54114">
          <w:rPr>
            <w:rFonts w:ascii="Courier New" w:hAnsi="Courier New" w:cs="Courier New"/>
            <w:sz w:val="20"/>
            <w:szCs w:val="20"/>
          </w:rPr>
          <w:t xml:space="preserve">                               volatile unsigned int * y)</w:t>
        </w:r>
      </w:ins>
    </w:p>
    <w:p w14:paraId="4B0671BF" w14:textId="77777777" w:rsidR="00C54114" w:rsidRPr="00C54114" w:rsidRDefault="00C54114" w:rsidP="00C54114">
      <w:pPr>
        <w:rPr>
          <w:ins w:id="9513" w:author="User" w:date="2014-05-10T19:37:00Z"/>
          <w:rFonts w:ascii="Courier New" w:hAnsi="Courier New" w:cs="Courier New"/>
          <w:sz w:val="20"/>
          <w:szCs w:val="20"/>
        </w:rPr>
      </w:pPr>
      <w:ins w:id="9514" w:author="User" w:date="2014-05-10T19:37:00Z">
        <w:r w:rsidRPr="00C54114">
          <w:rPr>
            <w:rFonts w:ascii="Courier New" w:hAnsi="Courier New" w:cs="Courier New"/>
            <w:sz w:val="20"/>
            <w:szCs w:val="20"/>
          </w:rPr>
          <w:t>{</w:t>
        </w:r>
      </w:ins>
    </w:p>
    <w:p w14:paraId="5146869A" w14:textId="77777777" w:rsidR="00C54114" w:rsidRPr="00C54114" w:rsidRDefault="00C54114" w:rsidP="00C54114">
      <w:pPr>
        <w:rPr>
          <w:ins w:id="9515" w:author="User" w:date="2014-05-10T19:37:00Z"/>
          <w:rFonts w:ascii="Courier New" w:hAnsi="Courier New" w:cs="Courier New"/>
          <w:sz w:val="20"/>
          <w:szCs w:val="20"/>
        </w:rPr>
      </w:pPr>
      <w:ins w:id="9516" w:author="User" w:date="2014-05-10T19:37:00Z">
        <w:r w:rsidRPr="00C54114">
          <w:rPr>
            <w:rFonts w:ascii="Courier New" w:hAnsi="Courier New" w:cs="Courier New"/>
            <w:sz w:val="20"/>
            <w:szCs w:val="20"/>
          </w:rPr>
          <w:t xml:space="preserve">    maxVal = 0;</w:t>
        </w:r>
      </w:ins>
    </w:p>
    <w:p w14:paraId="19A69019" w14:textId="77777777" w:rsidR="00C54114" w:rsidRPr="00C54114" w:rsidRDefault="00C54114" w:rsidP="00C54114">
      <w:pPr>
        <w:rPr>
          <w:ins w:id="9517" w:author="User" w:date="2014-05-10T19:37:00Z"/>
          <w:rFonts w:ascii="Courier New" w:hAnsi="Courier New" w:cs="Courier New"/>
          <w:sz w:val="20"/>
          <w:szCs w:val="20"/>
        </w:rPr>
      </w:pPr>
      <w:ins w:id="9518" w:author="User" w:date="2014-05-10T19:37:00Z">
        <w:r w:rsidRPr="00C54114">
          <w:rPr>
            <w:rFonts w:ascii="Courier New" w:hAnsi="Courier New" w:cs="Courier New"/>
            <w:sz w:val="20"/>
            <w:szCs w:val="20"/>
          </w:rPr>
          <w:t xml:space="preserve">    for (delay=-maxdelay;delay&lt;=maxdelay;delay++) {</w:t>
        </w:r>
      </w:ins>
    </w:p>
    <w:p w14:paraId="25F2D3DE" w14:textId="77777777" w:rsidR="00C54114" w:rsidRPr="00C54114" w:rsidRDefault="00C54114" w:rsidP="00C54114">
      <w:pPr>
        <w:rPr>
          <w:ins w:id="9519" w:author="User" w:date="2014-05-10T19:37:00Z"/>
          <w:rFonts w:ascii="Courier New" w:hAnsi="Courier New" w:cs="Courier New"/>
          <w:sz w:val="20"/>
          <w:szCs w:val="20"/>
        </w:rPr>
      </w:pPr>
      <w:ins w:id="9520" w:author="User" w:date="2014-05-10T19:37:00Z">
        <w:r w:rsidRPr="00C54114">
          <w:rPr>
            <w:rFonts w:ascii="Courier New" w:hAnsi="Courier New" w:cs="Courier New"/>
            <w:sz w:val="20"/>
            <w:szCs w:val="20"/>
          </w:rPr>
          <w:t xml:space="preserve">        suma[delay+calcDataLen-1] = 0;</w:t>
        </w:r>
      </w:ins>
    </w:p>
    <w:p w14:paraId="6FB6BBBF" w14:textId="77777777" w:rsidR="00C54114" w:rsidRPr="00C54114" w:rsidRDefault="00C54114" w:rsidP="00C54114">
      <w:pPr>
        <w:rPr>
          <w:ins w:id="9521" w:author="User" w:date="2014-05-10T19:37:00Z"/>
          <w:rFonts w:ascii="Courier New" w:hAnsi="Courier New" w:cs="Courier New"/>
          <w:sz w:val="20"/>
          <w:szCs w:val="20"/>
        </w:rPr>
      </w:pPr>
      <w:ins w:id="9522" w:author="User" w:date="2014-05-10T19:37:00Z">
        <w:r w:rsidRPr="00C54114">
          <w:rPr>
            <w:rFonts w:ascii="Courier New" w:hAnsi="Courier New" w:cs="Courier New"/>
            <w:sz w:val="20"/>
            <w:szCs w:val="20"/>
          </w:rPr>
          <w:t xml:space="preserve">        i = abs(delay);</w:t>
        </w:r>
      </w:ins>
    </w:p>
    <w:p w14:paraId="504D6EE5" w14:textId="77777777" w:rsidR="00C54114" w:rsidRPr="00C54114" w:rsidRDefault="00C54114" w:rsidP="00C54114">
      <w:pPr>
        <w:rPr>
          <w:ins w:id="9523" w:author="User" w:date="2014-05-10T19:37:00Z"/>
          <w:rFonts w:ascii="Courier New" w:hAnsi="Courier New" w:cs="Courier New"/>
          <w:sz w:val="20"/>
          <w:szCs w:val="20"/>
        </w:rPr>
      </w:pPr>
      <w:ins w:id="9524" w:author="User" w:date="2014-05-10T19:37:00Z">
        <w:r w:rsidRPr="00C54114">
          <w:rPr>
            <w:rFonts w:ascii="Courier New" w:hAnsi="Courier New" w:cs="Courier New"/>
            <w:sz w:val="20"/>
            <w:szCs w:val="20"/>
          </w:rPr>
          <w:t xml:space="preserve">        j = 0;</w:t>
        </w:r>
      </w:ins>
    </w:p>
    <w:p w14:paraId="45A41F3B" w14:textId="77777777" w:rsidR="00C54114" w:rsidRPr="00C54114" w:rsidRDefault="00C54114" w:rsidP="00C54114">
      <w:pPr>
        <w:rPr>
          <w:ins w:id="9525" w:author="User" w:date="2014-05-10T19:37:00Z"/>
          <w:rFonts w:ascii="Courier New" w:hAnsi="Courier New" w:cs="Courier New"/>
          <w:sz w:val="20"/>
          <w:szCs w:val="20"/>
        </w:rPr>
      </w:pPr>
      <w:ins w:id="9526" w:author="User" w:date="2014-05-10T19:37:00Z">
        <w:r w:rsidRPr="00C54114">
          <w:rPr>
            <w:rFonts w:ascii="Courier New" w:hAnsi="Courier New" w:cs="Courier New"/>
            <w:sz w:val="20"/>
            <w:szCs w:val="20"/>
          </w:rPr>
          <w:t xml:space="preserve">        // Sumos kaupimas:</w:t>
        </w:r>
      </w:ins>
    </w:p>
    <w:p w14:paraId="444F04AF" w14:textId="77777777" w:rsidR="00C54114" w:rsidRPr="00C54114" w:rsidRDefault="00C54114" w:rsidP="00C54114">
      <w:pPr>
        <w:rPr>
          <w:ins w:id="9527" w:author="User" w:date="2014-05-10T19:37:00Z"/>
          <w:rFonts w:ascii="Courier New" w:hAnsi="Courier New" w:cs="Courier New"/>
          <w:sz w:val="20"/>
          <w:szCs w:val="20"/>
        </w:rPr>
      </w:pPr>
      <w:ins w:id="9528" w:author="User" w:date="2014-05-10T19:37:00Z">
        <w:r w:rsidRPr="00C54114">
          <w:rPr>
            <w:rFonts w:ascii="Courier New" w:hAnsi="Courier New" w:cs="Courier New"/>
            <w:sz w:val="20"/>
            <w:szCs w:val="20"/>
          </w:rPr>
          <w:t xml:space="preserve">        if (delay &lt;= 0){</w:t>
        </w:r>
      </w:ins>
    </w:p>
    <w:p w14:paraId="267376C8" w14:textId="77777777" w:rsidR="00C54114" w:rsidRPr="00C54114" w:rsidRDefault="00C54114" w:rsidP="00C54114">
      <w:pPr>
        <w:rPr>
          <w:ins w:id="9529" w:author="User" w:date="2014-05-10T19:37:00Z"/>
          <w:rFonts w:ascii="Courier New" w:hAnsi="Courier New" w:cs="Courier New"/>
          <w:sz w:val="20"/>
          <w:szCs w:val="20"/>
        </w:rPr>
      </w:pPr>
      <w:ins w:id="9530" w:author="User" w:date="2014-05-10T19:37:00Z">
        <w:r w:rsidRPr="00C54114">
          <w:rPr>
            <w:rFonts w:ascii="Courier New" w:hAnsi="Courier New" w:cs="Courier New"/>
            <w:sz w:val="20"/>
            <w:szCs w:val="20"/>
          </w:rPr>
          <w:t xml:space="preserve">            multAcc(&amp;x[i], &amp;y[j], maxdelay-i+1);</w:t>
        </w:r>
      </w:ins>
    </w:p>
    <w:p w14:paraId="36A09BE4" w14:textId="77777777" w:rsidR="00C54114" w:rsidRPr="00C54114" w:rsidRDefault="00C54114" w:rsidP="00C54114">
      <w:pPr>
        <w:rPr>
          <w:ins w:id="9531" w:author="User" w:date="2014-05-10T19:37:00Z"/>
          <w:rFonts w:ascii="Courier New" w:hAnsi="Courier New" w:cs="Courier New"/>
          <w:sz w:val="20"/>
          <w:szCs w:val="20"/>
        </w:rPr>
      </w:pPr>
      <w:ins w:id="9532" w:author="User" w:date="2014-05-10T19:37:00Z">
        <w:r w:rsidRPr="00C54114">
          <w:rPr>
            <w:rFonts w:ascii="Courier New" w:hAnsi="Courier New" w:cs="Courier New"/>
            <w:sz w:val="20"/>
            <w:szCs w:val="20"/>
          </w:rPr>
          <w:t xml:space="preserve">        }</w:t>
        </w:r>
      </w:ins>
    </w:p>
    <w:p w14:paraId="4A894D5F" w14:textId="77777777" w:rsidR="00C54114" w:rsidRPr="00C54114" w:rsidRDefault="00C54114" w:rsidP="00C54114">
      <w:pPr>
        <w:rPr>
          <w:ins w:id="9533" w:author="User" w:date="2014-05-10T19:37:00Z"/>
          <w:rFonts w:ascii="Courier New" w:hAnsi="Courier New" w:cs="Courier New"/>
          <w:sz w:val="20"/>
          <w:szCs w:val="20"/>
        </w:rPr>
      </w:pPr>
      <w:ins w:id="9534" w:author="User" w:date="2014-05-10T19:37:00Z">
        <w:r w:rsidRPr="00C54114">
          <w:rPr>
            <w:rFonts w:ascii="Courier New" w:hAnsi="Courier New" w:cs="Courier New"/>
            <w:sz w:val="20"/>
            <w:szCs w:val="20"/>
          </w:rPr>
          <w:t xml:space="preserve">        else{</w:t>
        </w:r>
      </w:ins>
    </w:p>
    <w:p w14:paraId="106A23A9" w14:textId="77777777" w:rsidR="00C54114" w:rsidRPr="00C54114" w:rsidRDefault="00C54114" w:rsidP="00C54114">
      <w:pPr>
        <w:rPr>
          <w:ins w:id="9535" w:author="User" w:date="2014-05-10T19:37:00Z"/>
          <w:rFonts w:ascii="Courier New" w:hAnsi="Courier New" w:cs="Courier New"/>
          <w:sz w:val="20"/>
          <w:szCs w:val="20"/>
        </w:rPr>
      </w:pPr>
      <w:ins w:id="9536" w:author="User" w:date="2014-05-10T19:37:00Z">
        <w:r w:rsidRPr="00C54114">
          <w:rPr>
            <w:rFonts w:ascii="Courier New" w:hAnsi="Courier New" w:cs="Courier New"/>
            <w:sz w:val="20"/>
            <w:szCs w:val="20"/>
          </w:rPr>
          <w:t xml:space="preserve">            multAcc(&amp;x[j], &amp;y[i], maxdelay-i+1);</w:t>
        </w:r>
      </w:ins>
    </w:p>
    <w:p w14:paraId="52E6BE52" w14:textId="77777777" w:rsidR="00C54114" w:rsidRPr="00C54114" w:rsidRDefault="00C54114" w:rsidP="00C54114">
      <w:pPr>
        <w:rPr>
          <w:ins w:id="9537" w:author="User" w:date="2014-05-10T19:37:00Z"/>
          <w:rFonts w:ascii="Courier New" w:hAnsi="Courier New" w:cs="Courier New"/>
          <w:sz w:val="20"/>
          <w:szCs w:val="20"/>
        </w:rPr>
      </w:pPr>
      <w:ins w:id="9538" w:author="User" w:date="2014-05-10T19:37:00Z">
        <w:r w:rsidRPr="00C54114">
          <w:rPr>
            <w:rFonts w:ascii="Courier New" w:hAnsi="Courier New" w:cs="Courier New"/>
            <w:sz w:val="20"/>
            <w:szCs w:val="20"/>
          </w:rPr>
          <w:t xml:space="preserve">        }</w:t>
        </w:r>
      </w:ins>
    </w:p>
    <w:p w14:paraId="3F9C0A3F" w14:textId="77777777" w:rsidR="00C54114" w:rsidRPr="00C54114" w:rsidRDefault="00C54114" w:rsidP="00C54114">
      <w:pPr>
        <w:rPr>
          <w:ins w:id="9539" w:author="User" w:date="2014-05-10T19:37:00Z"/>
          <w:rFonts w:ascii="Courier New" w:hAnsi="Courier New" w:cs="Courier New"/>
          <w:sz w:val="20"/>
          <w:szCs w:val="20"/>
        </w:rPr>
      </w:pPr>
      <w:ins w:id="9540" w:author="User" w:date="2014-05-10T19:37:00Z">
        <w:r w:rsidRPr="00C54114">
          <w:rPr>
            <w:rFonts w:ascii="Courier New" w:hAnsi="Courier New" w:cs="Courier New"/>
            <w:sz w:val="20"/>
            <w:szCs w:val="20"/>
          </w:rPr>
          <w:t xml:space="preserve">        suma[delay+calcDataLen-1] |= ACCAH;</w:t>
        </w:r>
      </w:ins>
    </w:p>
    <w:p w14:paraId="6041F6D7" w14:textId="77777777" w:rsidR="00C54114" w:rsidRPr="00C54114" w:rsidRDefault="00C54114" w:rsidP="00C54114">
      <w:pPr>
        <w:rPr>
          <w:ins w:id="9541" w:author="User" w:date="2014-05-10T19:37:00Z"/>
          <w:rFonts w:ascii="Courier New" w:hAnsi="Courier New" w:cs="Courier New"/>
          <w:sz w:val="20"/>
          <w:szCs w:val="20"/>
        </w:rPr>
      </w:pPr>
      <w:ins w:id="9542" w:author="User" w:date="2014-05-10T19:37:00Z">
        <w:r w:rsidRPr="00C54114">
          <w:rPr>
            <w:rFonts w:ascii="Courier New" w:hAnsi="Courier New" w:cs="Courier New"/>
            <w:sz w:val="20"/>
            <w:szCs w:val="20"/>
          </w:rPr>
          <w:t xml:space="preserve">        suma[delay+calcDataLen-1] = suma[delay+calcDataLen-1] &lt;&lt; 16;</w:t>
        </w:r>
      </w:ins>
    </w:p>
    <w:p w14:paraId="5DA77BC8" w14:textId="77777777" w:rsidR="00C54114" w:rsidRPr="00C54114" w:rsidRDefault="00C54114" w:rsidP="00C54114">
      <w:pPr>
        <w:rPr>
          <w:ins w:id="9543" w:author="User" w:date="2014-05-10T19:37:00Z"/>
          <w:rFonts w:ascii="Courier New" w:hAnsi="Courier New" w:cs="Courier New"/>
          <w:sz w:val="20"/>
          <w:szCs w:val="20"/>
        </w:rPr>
      </w:pPr>
      <w:ins w:id="9544" w:author="User" w:date="2014-05-10T19:37:00Z">
        <w:r w:rsidRPr="00C54114">
          <w:rPr>
            <w:rFonts w:ascii="Courier New" w:hAnsi="Courier New" w:cs="Courier New"/>
            <w:sz w:val="20"/>
            <w:szCs w:val="20"/>
          </w:rPr>
          <w:t xml:space="preserve">        suma[delay+calcDataLen-1] += ACCAL;</w:t>
        </w:r>
      </w:ins>
    </w:p>
    <w:p w14:paraId="7D449426" w14:textId="77777777" w:rsidR="00C54114" w:rsidRPr="00C54114" w:rsidRDefault="00C54114" w:rsidP="00C54114">
      <w:pPr>
        <w:rPr>
          <w:ins w:id="9545" w:author="User" w:date="2014-05-10T19:37:00Z"/>
          <w:rFonts w:ascii="Courier New" w:hAnsi="Courier New" w:cs="Courier New"/>
          <w:sz w:val="20"/>
          <w:szCs w:val="20"/>
        </w:rPr>
      </w:pPr>
      <w:ins w:id="9546" w:author="User" w:date="2014-05-10T19:37:00Z">
        <w:r w:rsidRPr="00C54114">
          <w:rPr>
            <w:rFonts w:ascii="Courier New" w:hAnsi="Courier New" w:cs="Courier New"/>
            <w:sz w:val="20"/>
            <w:szCs w:val="20"/>
          </w:rPr>
          <w:t xml:space="preserve">        asm("clr A");</w:t>
        </w:r>
      </w:ins>
    </w:p>
    <w:p w14:paraId="4AF4769B" w14:textId="77777777" w:rsidR="00C54114" w:rsidRPr="00C54114" w:rsidRDefault="00C54114" w:rsidP="00C54114">
      <w:pPr>
        <w:rPr>
          <w:ins w:id="9547" w:author="User" w:date="2014-05-10T19:37:00Z"/>
          <w:rFonts w:ascii="Courier New" w:hAnsi="Courier New" w:cs="Courier New"/>
          <w:sz w:val="20"/>
          <w:szCs w:val="20"/>
        </w:rPr>
      </w:pPr>
      <w:ins w:id="9548" w:author="User" w:date="2014-05-10T19:37:00Z">
        <w:r w:rsidRPr="00C54114">
          <w:rPr>
            <w:rFonts w:ascii="Courier New" w:hAnsi="Courier New" w:cs="Courier New"/>
            <w:sz w:val="20"/>
            <w:szCs w:val="20"/>
          </w:rPr>
          <w:t xml:space="preserve">        // Maksimumo fiksavimas:</w:t>
        </w:r>
      </w:ins>
    </w:p>
    <w:p w14:paraId="1F76FB71" w14:textId="77777777" w:rsidR="00C54114" w:rsidRPr="00C54114" w:rsidRDefault="00C54114" w:rsidP="00C54114">
      <w:pPr>
        <w:rPr>
          <w:ins w:id="9549" w:author="User" w:date="2014-05-10T19:37:00Z"/>
          <w:rFonts w:ascii="Courier New" w:hAnsi="Courier New" w:cs="Courier New"/>
          <w:sz w:val="20"/>
          <w:szCs w:val="20"/>
        </w:rPr>
      </w:pPr>
      <w:ins w:id="9550" w:author="User" w:date="2014-05-10T19:37:00Z">
        <w:r w:rsidRPr="00C54114">
          <w:rPr>
            <w:rFonts w:ascii="Courier New" w:hAnsi="Courier New" w:cs="Courier New"/>
            <w:sz w:val="20"/>
            <w:szCs w:val="20"/>
          </w:rPr>
          <w:t xml:space="preserve">        if(suma[delay+calcDataLen-1] &gt;= maxVal){</w:t>
        </w:r>
      </w:ins>
    </w:p>
    <w:p w14:paraId="3298DD71" w14:textId="77777777" w:rsidR="00C54114" w:rsidRPr="00C54114" w:rsidRDefault="00C54114" w:rsidP="00C54114">
      <w:pPr>
        <w:rPr>
          <w:ins w:id="9551" w:author="User" w:date="2014-05-10T19:37:00Z"/>
          <w:rFonts w:ascii="Courier New" w:hAnsi="Courier New" w:cs="Courier New"/>
          <w:sz w:val="20"/>
          <w:szCs w:val="20"/>
        </w:rPr>
      </w:pPr>
      <w:ins w:id="9552" w:author="User" w:date="2014-05-10T19:37:00Z">
        <w:r w:rsidRPr="00C54114">
          <w:rPr>
            <w:rFonts w:ascii="Courier New" w:hAnsi="Courier New" w:cs="Courier New"/>
            <w:sz w:val="20"/>
            <w:szCs w:val="20"/>
          </w:rPr>
          <w:t xml:space="preserve">            maxVal = suma[delay+calcDataLen-1];</w:t>
        </w:r>
      </w:ins>
    </w:p>
    <w:p w14:paraId="2D740527" w14:textId="77777777" w:rsidR="00C54114" w:rsidRPr="00C54114" w:rsidRDefault="00C54114" w:rsidP="00C54114">
      <w:pPr>
        <w:rPr>
          <w:ins w:id="9553" w:author="User" w:date="2014-05-10T19:37:00Z"/>
          <w:rFonts w:ascii="Courier New" w:hAnsi="Courier New" w:cs="Courier New"/>
          <w:sz w:val="20"/>
          <w:szCs w:val="20"/>
        </w:rPr>
      </w:pPr>
      <w:ins w:id="9554" w:author="User" w:date="2014-05-10T19:37:00Z">
        <w:r w:rsidRPr="00C54114">
          <w:rPr>
            <w:rFonts w:ascii="Courier New" w:hAnsi="Courier New" w:cs="Courier New"/>
            <w:sz w:val="20"/>
            <w:szCs w:val="20"/>
          </w:rPr>
          <w:t xml:space="preserve">            maxIndDelay = delay;</w:t>
        </w:r>
      </w:ins>
    </w:p>
    <w:p w14:paraId="56F67F7C" w14:textId="77777777" w:rsidR="00C54114" w:rsidRPr="00C54114" w:rsidRDefault="00C54114" w:rsidP="00C54114">
      <w:pPr>
        <w:rPr>
          <w:ins w:id="9555" w:author="User" w:date="2014-05-10T19:37:00Z"/>
          <w:rFonts w:ascii="Courier New" w:hAnsi="Courier New" w:cs="Courier New"/>
          <w:sz w:val="20"/>
          <w:szCs w:val="20"/>
        </w:rPr>
      </w:pPr>
      <w:ins w:id="9556" w:author="User" w:date="2014-05-10T19:37:00Z">
        <w:r w:rsidRPr="00C54114">
          <w:rPr>
            <w:rFonts w:ascii="Courier New" w:hAnsi="Courier New" w:cs="Courier New"/>
            <w:sz w:val="20"/>
            <w:szCs w:val="20"/>
          </w:rPr>
          <w:t xml:space="preserve">        }</w:t>
        </w:r>
      </w:ins>
    </w:p>
    <w:p w14:paraId="49859B7A" w14:textId="77777777" w:rsidR="00C54114" w:rsidRPr="00C54114" w:rsidRDefault="00C54114" w:rsidP="00C54114">
      <w:pPr>
        <w:rPr>
          <w:ins w:id="9557" w:author="User" w:date="2014-05-10T19:37:00Z"/>
          <w:rFonts w:ascii="Courier New" w:hAnsi="Courier New" w:cs="Courier New"/>
          <w:sz w:val="20"/>
          <w:szCs w:val="20"/>
        </w:rPr>
      </w:pPr>
      <w:ins w:id="9558" w:author="User" w:date="2014-05-10T19:37:00Z">
        <w:r w:rsidRPr="00C54114">
          <w:rPr>
            <w:rFonts w:ascii="Courier New" w:hAnsi="Courier New" w:cs="Courier New"/>
            <w:sz w:val="20"/>
            <w:szCs w:val="20"/>
          </w:rPr>
          <w:t xml:space="preserve">    }</w:t>
        </w:r>
      </w:ins>
    </w:p>
    <w:p w14:paraId="25AA7296" w14:textId="77777777" w:rsidR="00C54114" w:rsidRPr="00C54114" w:rsidRDefault="00C54114" w:rsidP="00C54114">
      <w:pPr>
        <w:rPr>
          <w:ins w:id="9559" w:author="User" w:date="2014-05-10T19:37:00Z"/>
          <w:rFonts w:ascii="Courier New" w:hAnsi="Courier New" w:cs="Courier New"/>
          <w:sz w:val="20"/>
          <w:szCs w:val="20"/>
        </w:rPr>
      </w:pPr>
      <w:ins w:id="9560" w:author="User" w:date="2014-05-10T19:37:00Z">
        <w:r w:rsidRPr="00C54114">
          <w:rPr>
            <w:rFonts w:ascii="Courier New" w:hAnsi="Courier New" w:cs="Courier New"/>
            <w:sz w:val="20"/>
            <w:szCs w:val="20"/>
          </w:rPr>
          <w:t xml:space="preserve">   // Atstumo paskaiciavimas:</w:t>
        </w:r>
      </w:ins>
    </w:p>
    <w:p w14:paraId="16FAA11D" w14:textId="77777777" w:rsidR="00C54114" w:rsidRPr="00C54114" w:rsidRDefault="00C54114" w:rsidP="00C54114">
      <w:pPr>
        <w:rPr>
          <w:ins w:id="9561" w:author="User" w:date="2014-05-10T19:37:00Z"/>
          <w:rFonts w:ascii="Courier New" w:hAnsi="Courier New" w:cs="Courier New"/>
          <w:sz w:val="20"/>
          <w:szCs w:val="20"/>
        </w:rPr>
      </w:pPr>
      <w:ins w:id="9562" w:author="User" w:date="2014-05-10T19:37:00Z">
        <w:r w:rsidRPr="00C54114">
          <w:rPr>
            <w:rFonts w:ascii="Courier New" w:hAnsi="Courier New" w:cs="Courier New"/>
            <w:sz w:val="20"/>
            <w:szCs w:val="20"/>
          </w:rPr>
          <w:t xml:space="preserve">   DD = DISTANCE_COEF*maxIndDelay + REF_DISTANCE;</w:t>
        </w:r>
      </w:ins>
    </w:p>
    <w:p w14:paraId="280386FD" w14:textId="77777777" w:rsidR="00C54114" w:rsidRPr="00C54114" w:rsidRDefault="00C54114" w:rsidP="00C54114">
      <w:pPr>
        <w:rPr>
          <w:ins w:id="9563" w:author="User" w:date="2014-05-10T19:37:00Z"/>
          <w:rFonts w:ascii="Courier New" w:hAnsi="Courier New" w:cs="Courier New"/>
          <w:sz w:val="20"/>
          <w:szCs w:val="20"/>
        </w:rPr>
      </w:pPr>
      <w:ins w:id="9564" w:author="User" w:date="2014-05-10T19:37:00Z">
        <w:r w:rsidRPr="00C54114">
          <w:rPr>
            <w:rFonts w:ascii="Courier New" w:hAnsi="Courier New" w:cs="Courier New"/>
            <w:sz w:val="20"/>
            <w:szCs w:val="20"/>
          </w:rPr>
          <w:t>}</w:t>
        </w:r>
      </w:ins>
    </w:p>
    <w:p w14:paraId="2A5E6D41" w14:textId="77777777" w:rsidR="00C54114" w:rsidRPr="00C54114" w:rsidRDefault="00C54114" w:rsidP="00C54114">
      <w:pPr>
        <w:rPr>
          <w:ins w:id="9565" w:author="User" w:date="2014-05-10T19:37:00Z"/>
          <w:rFonts w:ascii="Courier New" w:hAnsi="Courier New" w:cs="Courier New"/>
          <w:sz w:val="20"/>
          <w:szCs w:val="20"/>
        </w:rPr>
      </w:pPr>
      <w:ins w:id="9566" w:author="User" w:date="2014-05-10T19:37:00Z">
        <w:r w:rsidRPr="00C54114">
          <w:rPr>
            <w:rFonts w:ascii="Courier New" w:hAnsi="Courier New" w:cs="Courier New"/>
            <w:sz w:val="20"/>
            <w:szCs w:val="20"/>
          </w:rPr>
          <w:t>#endif</w:t>
        </w:r>
      </w:ins>
    </w:p>
    <w:p w14:paraId="03922C2F" w14:textId="77777777" w:rsidR="00C54114" w:rsidRPr="00C54114" w:rsidRDefault="00C54114" w:rsidP="00C54114">
      <w:pPr>
        <w:rPr>
          <w:ins w:id="9567" w:author="User" w:date="2014-05-10T19:37:00Z"/>
          <w:rFonts w:ascii="Courier New" w:hAnsi="Courier New" w:cs="Courier New"/>
          <w:sz w:val="20"/>
          <w:szCs w:val="20"/>
        </w:rPr>
      </w:pPr>
      <w:ins w:id="9568" w:author="User" w:date="2014-05-10T19:37:00Z">
        <w:r w:rsidRPr="00C54114">
          <w:rPr>
            <w:rFonts w:ascii="Courier New" w:hAnsi="Courier New" w:cs="Courier New"/>
            <w:sz w:val="20"/>
            <w:szCs w:val="20"/>
          </w:rPr>
          <w:t>#endif</w:t>
        </w:r>
      </w:ins>
    </w:p>
    <w:p w14:paraId="19B5CB30" w14:textId="77777777" w:rsidR="00C54114" w:rsidRPr="00C54114" w:rsidRDefault="00C54114" w:rsidP="00C54114">
      <w:pPr>
        <w:rPr>
          <w:ins w:id="9569" w:author="User" w:date="2014-05-10T19:37:00Z"/>
          <w:rFonts w:ascii="Courier New" w:hAnsi="Courier New" w:cs="Courier New"/>
          <w:sz w:val="20"/>
          <w:szCs w:val="20"/>
        </w:rPr>
      </w:pPr>
      <w:ins w:id="9570" w:author="User" w:date="2014-05-10T19:37:00Z">
        <w:r w:rsidRPr="00C54114">
          <w:rPr>
            <w:rFonts w:ascii="Courier New" w:hAnsi="Courier New" w:cs="Courier New"/>
            <w:sz w:val="20"/>
            <w:szCs w:val="20"/>
          </w:rPr>
          <w:t>/***********************************************************************/</w:t>
        </w:r>
      </w:ins>
    </w:p>
    <w:p w14:paraId="54FD343C" w14:textId="7A6A38DE" w:rsidR="001A18E3" w:rsidRPr="00EE497E" w:rsidDel="00C54114" w:rsidRDefault="001A18E3" w:rsidP="001A18E3">
      <w:pPr>
        <w:rPr>
          <w:ins w:id="9571" w:author="Algirdas" w:date="2014-05-01T18:03:00Z"/>
          <w:del w:id="9572" w:author="User" w:date="2014-05-10T19:37:00Z"/>
          <w:rFonts w:ascii="Courier New" w:hAnsi="Courier New" w:cs="Courier New"/>
          <w:sz w:val="20"/>
          <w:szCs w:val="20"/>
        </w:rPr>
      </w:pPr>
      <w:ins w:id="9573" w:author="Algirdas" w:date="2014-05-01T18:03:00Z">
        <w:del w:id="9574" w:author="User" w:date="2014-05-10T19:37:00Z">
          <w:r w:rsidRPr="00EE497E" w:rsidDel="00C54114">
            <w:rPr>
              <w:rFonts w:ascii="Courier New" w:hAnsi="Courier New" w:cs="Courier New"/>
              <w:sz w:val="20"/>
              <w:szCs w:val="20"/>
            </w:rPr>
            <w:delText>#include "corelationAlg.h"</w:delText>
          </w:r>
        </w:del>
      </w:ins>
    </w:p>
    <w:p w14:paraId="10C9BA11" w14:textId="58149475" w:rsidR="001A18E3" w:rsidRPr="00EE497E" w:rsidDel="00C54114" w:rsidRDefault="001A18E3" w:rsidP="001A18E3">
      <w:pPr>
        <w:rPr>
          <w:ins w:id="9575" w:author="Algirdas" w:date="2014-05-01T18:03:00Z"/>
          <w:del w:id="9576" w:author="User" w:date="2014-05-10T19:37:00Z"/>
          <w:rFonts w:ascii="Courier New" w:hAnsi="Courier New" w:cs="Courier New"/>
          <w:sz w:val="20"/>
          <w:szCs w:val="20"/>
        </w:rPr>
      </w:pPr>
    </w:p>
    <w:p w14:paraId="25F3D09B" w14:textId="2890376E" w:rsidR="001A18E3" w:rsidRPr="00EE497E" w:rsidDel="00C54114" w:rsidRDefault="001A18E3" w:rsidP="001A18E3">
      <w:pPr>
        <w:rPr>
          <w:ins w:id="9577" w:author="Algirdas" w:date="2014-05-01T18:03:00Z"/>
          <w:del w:id="9578" w:author="User" w:date="2014-05-10T19:37:00Z"/>
          <w:rFonts w:ascii="Courier New" w:hAnsi="Courier New" w:cs="Courier New"/>
          <w:sz w:val="20"/>
          <w:szCs w:val="20"/>
        </w:rPr>
      </w:pPr>
      <w:ins w:id="9579" w:author="Algirdas" w:date="2014-05-01T18:03:00Z">
        <w:del w:id="9580" w:author="User" w:date="2014-05-10T19:37:00Z">
          <w:r w:rsidRPr="00EE497E" w:rsidDel="00C54114">
            <w:rPr>
              <w:rFonts w:ascii="Courier New" w:hAnsi="Courier New" w:cs="Courier New"/>
              <w:sz w:val="20"/>
              <w:szCs w:val="20"/>
            </w:rPr>
            <w:delText>#ifdef REZ_FLOAT</w:delText>
          </w:r>
        </w:del>
      </w:ins>
    </w:p>
    <w:p w14:paraId="15968727" w14:textId="5BB0D4AC" w:rsidR="001A18E3" w:rsidRPr="00EE497E" w:rsidDel="00C54114" w:rsidRDefault="001A18E3" w:rsidP="001A18E3">
      <w:pPr>
        <w:rPr>
          <w:ins w:id="9581" w:author="Algirdas" w:date="2014-05-01T18:03:00Z"/>
          <w:del w:id="9582" w:author="User" w:date="2014-05-10T19:37:00Z"/>
          <w:rFonts w:ascii="Courier New" w:hAnsi="Courier New" w:cs="Courier New"/>
          <w:sz w:val="20"/>
          <w:szCs w:val="20"/>
        </w:rPr>
      </w:pPr>
      <w:ins w:id="9583" w:author="Algirdas" w:date="2014-05-01T18:03:00Z">
        <w:del w:id="9584" w:author="User" w:date="2014-05-10T19:37:00Z">
          <w:r w:rsidRPr="00EE497E" w:rsidDel="00C54114">
            <w:rPr>
              <w:rFonts w:ascii="Courier New" w:hAnsi="Courier New" w:cs="Courier New"/>
              <w:sz w:val="20"/>
              <w:szCs w:val="20"/>
            </w:rPr>
            <w:delText>// Koreliacijos rezultat</w:delText>
          </w:r>
          <w:r w:rsidDel="00C54114">
            <w:rPr>
              <w:rFonts w:ascii="Courier New" w:hAnsi="Courier New" w:cs="Courier New"/>
              <w:sz w:val="20"/>
              <w:szCs w:val="20"/>
            </w:rPr>
            <w:delText>u masyvas:</w:delText>
          </w:r>
        </w:del>
      </w:ins>
    </w:p>
    <w:p w14:paraId="4ACBA986" w14:textId="29DBAB25" w:rsidR="001A18E3" w:rsidRPr="00EE497E" w:rsidDel="00C54114" w:rsidRDefault="001A18E3" w:rsidP="001A18E3">
      <w:pPr>
        <w:rPr>
          <w:ins w:id="9585" w:author="Algirdas" w:date="2014-05-01T18:03:00Z"/>
          <w:del w:id="9586" w:author="User" w:date="2014-05-10T19:37:00Z"/>
          <w:rFonts w:ascii="Courier New" w:hAnsi="Courier New" w:cs="Courier New"/>
          <w:sz w:val="20"/>
          <w:szCs w:val="20"/>
        </w:rPr>
      </w:pPr>
      <w:ins w:id="9587" w:author="Algirdas" w:date="2014-05-01T18:03:00Z">
        <w:del w:id="9588" w:author="User" w:date="2014-05-10T19:37:00Z">
          <w:r w:rsidRPr="00EE497E" w:rsidDel="00C54114">
            <w:rPr>
              <w:rFonts w:ascii="Courier New" w:hAnsi="Courier New" w:cs="Courier New"/>
              <w:sz w:val="20"/>
              <w:szCs w:val="20"/>
            </w:rPr>
            <w:delText xml:space="preserve">   volatile float R[resultDataLen];</w:delText>
          </w:r>
        </w:del>
      </w:ins>
    </w:p>
    <w:p w14:paraId="02336907" w14:textId="6B416A0E" w:rsidR="001A18E3" w:rsidRPr="00EE497E" w:rsidDel="00C54114" w:rsidRDefault="001A18E3" w:rsidP="001A18E3">
      <w:pPr>
        <w:rPr>
          <w:ins w:id="9589" w:author="Algirdas" w:date="2014-05-01T18:03:00Z"/>
          <w:del w:id="9590" w:author="User" w:date="2014-05-10T19:37:00Z"/>
          <w:rFonts w:ascii="Courier New" w:hAnsi="Courier New" w:cs="Courier New"/>
          <w:sz w:val="20"/>
          <w:szCs w:val="20"/>
        </w:rPr>
      </w:pPr>
      <w:ins w:id="9591" w:author="Algirdas" w:date="2014-05-01T18:03:00Z">
        <w:del w:id="9592" w:author="User" w:date="2014-05-10T19:37:00Z">
          <w:r w:rsidRPr="00EE497E" w:rsidDel="00C54114">
            <w:rPr>
              <w:rFonts w:ascii="Courier New" w:hAnsi="Courier New" w:cs="Courier New"/>
              <w:sz w:val="20"/>
              <w:szCs w:val="20"/>
            </w:rPr>
            <w:delText xml:space="preserve">   volatile float maksVal;</w:delText>
          </w:r>
        </w:del>
      </w:ins>
    </w:p>
    <w:p w14:paraId="0950E1E0" w14:textId="478E7D18" w:rsidR="001A18E3" w:rsidRPr="00EE497E" w:rsidDel="00C54114" w:rsidRDefault="001A18E3" w:rsidP="001A18E3">
      <w:pPr>
        <w:rPr>
          <w:ins w:id="9593" w:author="Algirdas" w:date="2014-05-01T18:03:00Z"/>
          <w:del w:id="9594" w:author="User" w:date="2014-05-10T19:37:00Z"/>
          <w:rFonts w:ascii="Courier New" w:hAnsi="Courier New" w:cs="Courier New"/>
          <w:sz w:val="20"/>
          <w:szCs w:val="20"/>
        </w:rPr>
      </w:pPr>
      <w:ins w:id="9595" w:author="Algirdas" w:date="2014-05-01T18:03:00Z">
        <w:del w:id="9596" w:author="User" w:date="2014-05-10T19:37:00Z">
          <w:r w:rsidRPr="00EE497E" w:rsidDel="00C54114">
            <w:rPr>
              <w:rFonts w:ascii="Courier New" w:hAnsi="Courier New" w:cs="Courier New"/>
              <w:sz w:val="20"/>
              <w:szCs w:val="20"/>
            </w:rPr>
            <w:delText xml:space="preserve">   volatile float gmx,gmy,gsx,gsy,gsxy,gdenom;</w:delText>
          </w:r>
        </w:del>
      </w:ins>
    </w:p>
    <w:p w14:paraId="7EF607EB" w14:textId="4061CBAC" w:rsidR="001A18E3" w:rsidRPr="00EE497E" w:rsidDel="00C54114" w:rsidRDefault="001A18E3" w:rsidP="001A18E3">
      <w:pPr>
        <w:rPr>
          <w:ins w:id="9597" w:author="Algirdas" w:date="2014-05-01T18:03:00Z"/>
          <w:del w:id="9598" w:author="User" w:date="2014-05-10T19:37:00Z"/>
          <w:rFonts w:ascii="Courier New" w:hAnsi="Courier New" w:cs="Courier New"/>
          <w:sz w:val="20"/>
          <w:szCs w:val="20"/>
        </w:rPr>
      </w:pPr>
      <w:ins w:id="9599" w:author="Algirdas" w:date="2014-05-01T18:03:00Z">
        <w:del w:id="9600" w:author="User" w:date="2014-05-10T19:37:00Z">
          <w:r w:rsidRPr="00EE497E" w:rsidDel="00C54114">
            <w:rPr>
              <w:rFonts w:ascii="Courier New" w:hAnsi="Courier New" w:cs="Courier New"/>
              <w:sz w:val="20"/>
              <w:szCs w:val="20"/>
            </w:rPr>
            <w:delText xml:space="preserve">   volatile int i,j; // Iteracijoms per masyvu reiksmes koreliacijai</w:delText>
          </w:r>
        </w:del>
      </w:ins>
    </w:p>
    <w:p w14:paraId="3F9AC663" w14:textId="02CF6A0B" w:rsidR="001A18E3" w:rsidRPr="00EE497E" w:rsidDel="00C54114" w:rsidRDefault="001A18E3" w:rsidP="001A18E3">
      <w:pPr>
        <w:rPr>
          <w:ins w:id="9601" w:author="Algirdas" w:date="2014-05-01T18:03:00Z"/>
          <w:del w:id="9602" w:author="User" w:date="2014-05-10T19:37:00Z"/>
          <w:rFonts w:ascii="Courier New" w:hAnsi="Courier New" w:cs="Courier New"/>
          <w:sz w:val="20"/>
          <w:szCs w:val="20"/>
        </w:rPr>
      </w:pPr>
      <w:ins w:id="9603" w:author="Algirdas" w:date="2014-05-01T18:03:00Z">
        <w:del w:id="9604" w:author="User" w:date="2014-05-10T19:37:00Z">
          <w:r w:rsidRPr="00EE497E" w:rsidDel="00C54114">
            <w:rPr>
              <w:rFonts w:ascii="Courier New" w:hAnsi="Courier New" w:cs="Courier New"/>
              <w:sz w:val="20"/>
              <w:szCs w:val="20"/>
            </w:rPr>
            <w:delText xml:space="preserve">   volatile int delay;</w:delText>
          </w:r>
        </w:del>
      </w:ins>
    </w:p>
    <w:p w14:paraId="2FB9909E" w14:textId="6A23D254" w:rsidR="001A18E3" w:rsidRPr="00EE497E" w:rsidDel="00C54114" w:rsidRDefault="001A18E3" w:rsidP="001A18E3">
      <w:pPr>
        <w:rPr>
          <w:ins w:id="9605" w:author="Algirdas" w:date="2014-05-01T18:03:00Z"/>
          <w:del w:id="9606" w:author="User" w:date="2014-05-10T19:37:00Z"/>
          <w:rFonts w:ascii="Courier New" w:hAnsi="Courier New" w:cs="Courier New"/>
          <w:sz w:val="20"/>
          <w:szCs w:val="20"/>
        </w:rPr>
      </w:pPr>
      <w:ins w:id="9607" w:author="Algirdas" w:date="2014-05-01T18:03:00Z">
        <w:del w:id="9608" w:author="User" w:date="2014-05-10T19:37:00Z">
          <w:r w:rsidRPr="00EE497E" w:rsidDel="00C54114">
            <w:rPr>
              <w:rFonts w:ascii="Courier New" w:hAnsi="Courier New" w:cs="Courier New"/>
              <w:sz w:val="20"/>
              <w:szCs w:val="20"/>
            </w:rPr>
            <w:delText xml:space="preserve">   volatile int maksDelay;</w:delText>
          </w:r>
        </w:del>
      </w:ins>
    </w:p>
    <w:p w14:paraId="7CEDD044" w14:textId="4E5844A4" w:rsidR="001A18E3" w:rsidRPr="00EE497E" w:rsidDel="00C54114" w:rsidRDefault="001A18E3" w:rsidP="001A18E3">
      <w:pPr>
        <w:rPr>
          <w:ins w:id="9609" w:author="Algirdas" w:date="2014-05-01T18:03:00Z"/>
          <w:del w:id="9610" w:author="User" w:date="2014-05-10T19:37:00Z"/>
          <w:rFonts w:ascii="Courier New" w:hAnsi="Courier New" w:cs="Courier New"/>
          <w:sz w:val="20"/>
          <w:szCs w:val="20"/>
        </w:rPr>
      </w:pPr>
      <w:ins w:id="9611" w:author="Algirdas" w:date="2014-05-01T18:03:00Z">
        <w:del w:id="9612" w:author="User" w:date="2014-05-10T19:37:00Z">
          <w:r w:rsidRPr="00EE497E" w:rsidDel="00C54114">
            <w:rPr>
              <w:rFonts w:ascii="Courier New" w:hAnsi="Courier New" w:cs="Courier New"/>
              <w:sz w:val="20"/>
              <w:szCs w:val="20"/>
            </w:rPr>
            <w:delText xml:space="preserve">   volatile float D;</w:delText>
          </w:r>
          <w:r w:rsidDel="00C54114">
            <w:rPr>
              <w:rFonts w:ascii="Courier New" w:hAnsi="Courier New" w:cs="Courier New"/>
              <w:sz w:val="20"/>
              <w:szCs w:val="20"/>
            </w:rPr>
            <w:delText xml:space="preserve"> // Saugojamas paskaiciuotas atstumas</w:delText>
          </w:r>
        </w:del>
      </w:ins>
    </w:p>
    <w:p w14:paraId="4A5BBCDC" w14:textId="2B4E1F9F" w:rsidR="001A18E3" w:rsidRPr="00EE497E" w:rsidDel="00C54114" w:rsidRDefault="001A18E3" w:rsidP="001A18E3">
      <w:pPr>
        <w:rPr>
          <w:ins w:id="9613" w:author="Algirdas" w:date="2014-05-01T18:03:00Z"/>
          <w:del w:id="9614" w:author="User" w:date="2014-05-10T19:37:00Z"/>
          <w:rFonts w:ascii="Courier New" w:hAnsi="Courier New" w:cs="Courier New"/>
          <w:sz w:val="20"/>
          <w:szCs w:val="20"/>
        </w:rPr>
      </w:pPr>
      <w:ins w:id="9615" w:author="Algirdas" w:date="2014-05-01T18:03:00Z">
        <w:del w:id="9616" w:author="User" w:date="2014-05-10T19:37:00Z">
          <w:r w:rsidRPr="00EE497E" w:rsidDel="00C54114">
            <w:rPr>
              <w:rFonts w:ascii="Courier New" w:hAnsi="Courier New" w:cs="Courier New"/>
              <w:sz w:val="20"/>
              <w:szCs w:val="20"/>
            </w:rPr>
            <w:delText>#define maxdelay (calcDataLen-1)</w:delText>
          </w:r>
        </w:del>
      </w:ins>
    </w:p>
    <w:p w14:paraId="3C691D03" w14:textId="6F1FDAA5" w:rsidR="001A18E3" w:rsidRPr="00EE497E" w:rsidDel="00C54114" w:rsidRDefault="001A18E3" w:rsidP="001A18E3">
      <w:pPr>
        <w:rPr>
          <w:ins w:id="9617" w:author="Algirdas" w:date="2014-05-01T18:03:00Z"/>
          <w:del w:id="9618" w:author="User" w:date="2014-05-10T19:37:00Z"/>
          <w:rFonts w:ascii="Courier New" w:hAnsi="Courier New" w:cs="Courier New"/>
          <w:sz w:val="20"/>
          <w:szCs w:val="20"/>
        </w:rPr>
      </w:pPr>
      <w:ins w:id="9619" w:author="Algirdas" w:date="2014-05-01T18:03:00Z">
        <w:del w:id="9620" w:author="User" w:date="2014-05-10T19:37:00Z">
          <w:r w:rsidRPr="00EE497E" w:rsidDel="00C54114">
            <w:rPr>
              <w:rFonts w:ascii="Courier New" w:hAnsi="Courier New" w:cs="Courier New"/>
              <w:sz w:val="20"/>
              <w:szCs w:val="20"/>
            </w:rPr>
            <w:delText>#endif</w:delText>
          </w:r>
        </w:del>
      </w:ins>
    </w:p>
    <w:p w14:paraId="278AD4CF" w14:textId="3413DB83" w:rsidR="001A18E3" w:rsidRPr="00EE497E" w:rsidDel="00C54114" w:rsidRDefault="001A18E3" w:rsidP="001A18E3">
      <w:pPr>
        <w:rPr>
          <w:ins w:id="9621" w:author="Algirdas" w:date="2014-05-01T18:03:00Z"/>
          <w:del w:id="9622" w:author="User" w:date="2014-05-10T19:37:00Z"/>
          <w:rFonts w:ascii="Courier New" w:hAnsi="Courier New" w:cs="Courier New"/>
          <w:sz w:val="20"/>
          <w:szCs w:val="20"/>
        </w:rPr>
      </w:pPr>
    </w:p>
    <w:p w14:paraId="1412BF13" w14:textId="78D8F5E5" w:rsidR="001A18E3" w:rsidRPr="00EE497E" w:rsidDel="00C54114" w:rsidRDefault="001A18E3" w:rsidP="001A18E3">
      <w:pPr>
        <w:rPr>
          <w:ins w:id="9623" w:author="Algirdas" w:date="2014-05-01T18:03:00Z"/>
          <w:del w:id="9624" w:author="User" w:date="2014-05-10T19:37:00Z"/>
          <w:rFonts w:ascii="Courier New" w:hAnsi="Courier New" w:cs="Courier New"/>
          <w:sz w:val="20"/>
          <w:szCs w:val="20"/>
        </w:rPr>
      </w:pPr>
      <w:ins w:id="9625" w:author="Algirdas" w:date="2014-05-01T18:03:00Z">
        <w:del w:id="9626" w:author="User" w:date="2014-05-10T19:37:00Z">
          <w:r w:rsidRPr="00EE497E" w:rsidDel="00C54114">
            <w:rPr>
              <w:rFonts w:ascii="Courier New" w:hAnsi="Courier New" w:cs="Courier New"/>
              <w:sz w:val="20"/>
              <w:szCs w:val="20"/>
            </w:rPr>
            <w:delText xml:space="preserve">   </w:delText>
          </w:r>
        </w:del>
      </w:ins>
    </w:p>
    <w:p w14:paraId="2E390662" w14:textId="365E5312" w:rsidR="001A18E3" w:rsidRPr="00EE497E" w:rsidDel="00C54114" w:rsidRDefault="001A18E3" w:rsidP="001A18E3">
      <w:pPr>
        <w:rPr>
          <w:ins w:id="9627" w:author="Algirdas" w:date="2014-05-01T18:03:00Z"/>
          <w:del w:id="9628" w:author="User" w:date="2014-05-10T19:37:00Z"/>
          <w:rFonts w:ascii="Courier New" w:hAnsi="Courier New" w:cs="Courier New"/>
          <w:sz w:val="20"/>
          <w:szCs w:val="20"/>
        </w:rPr>
      </w:pPr>
    </w:p>
    <w:p w14:paraId="5CB6A635" w14:textId="5BA59D33" w:rsidR="001A18E3" w:rsidRPr="00EE497E" w:rsidDel="00C54114" w:rsidRDefault="001A18E3" w:rsidP="001A18E3">
      <w:pPr>
        <w:rPr>
          <w:ins w:id="9629" w:author="Algirdas" w:date="2014-05-01T18:03:00Z"/>
          <w:del w:id="9630" w:author="User" w:date="2014-05-10T19:37:00Z"/>
          <w:rFonts w:ascii="Courier New" w:hAnsi="Courier New" w:cs="Courier New"/>
          <w:sz w:val="20"/>
          <w:szCs w:val="20"/>
        </w:rPr>
      </w:pPr>
    </w:p>
    <w:p w14:paraId="66131977" w14:textId="7B8C8830" w:rsidR="001A18E3" w:rsidRPr="00EE497E" w:rsidDel="00C54114" w:rsidRDefault="001A18E3" w:rsidP="001A18E3">
      <w:pPr>
        <w:rPr>
          <w:ins w:id="9631" w:author="Algirdas" w:date="2014-05-01T18:03:00Z"/>
          <w:del w:id="9632" w:author="User" w:date="2014-05-10T19:37:00Z"/>
          <w:rFonts w:ascii="Courier New" w:hAnsi="Courier New" w:cs="Courier New"/>
          <w:sz w:val="20"/>
          <w:szCs w:val="20"/>
        </w:rPr>
      </w:pPr>
      <w:ins w:id="9633" w:author="Algirdas" w:date="2014-05-01T18:03:00Z">
        <w:del w:id="9634" w:author="User" w:date="2014-05-10T19:37:00Z">
          <w:r w:rsidRPr="00EE497E" w:rsidDel="00C54114">
            <w:rPr>
              <w:rFonts w:ascii="Courier New" w:hAnsi="Courier New" w:cs="Courier New"/>
              <w:sz w:val="20"/>
              <w:szCs w:val="20"/>
            </w:rPr>
            <w:delText>unsigned char first_R_value =  1;</w:delText>
          </w:r>
        </w:del>
      </w:ins>
    </w:p>
    <w:p w14:paraId="05C4DEBF" w14:textId="59519165" w:rsidR="001A18E3" w:rsidRPr="00EE497E" w:rsidDel="00C54114" w:rsidRDefault="001A18E3" w:rsidP="001A18E3">
      <w:pPr>
        <w:rPr>
          <w:ins w:id="9635" w:author="Algirdas" w:date="2014-05-01T18:03:00Z"/>
          <w:del w:id="9636" w:author="User" w:date="2014-05-10T19:37:00Z"/>
          <w:rFonts w:ascii="Courier New" w:hAnsi="Courier New" w:cs="Courier New"/>
          <w:sz w:val="20"/>
          <w:szCs w:val="20"/>
        </w:rPr>
      </w:pPr>
      <w:ins w:id="9637" w:author="Algirdas" w:date="2014-05-01T18:03:00Z">
        <w:del w:id="9638" w:author="User" w:date="2014-05-10T19:37:00Z">
          <w:r w:rsidRPr="00EE497E" w:rsidDel="00C54114">
            <w:rPr>
              <w:rFonts w:ascii="Courier New" w:hAnsi="Courier New" w:cs="Courier New"/>
              <w:sz w:val="20"/>
              <w:szCs w:val="20"/>
            </w:rPr>
            <w:delText>void std_cross_corelation( volatile uint16_t * x, volatile uint16_t * y)</w:delText>
          </w:r>
        </w:del>
      </w:ins>
    </w:p>
    <w:p w14:paraId="6CA20A2B" w14:textId="2943C88D" w:rsidR="001A18E3" w:rsidRPr="00EE497E" w:rsidDel="00C54114" w:rsidRDefault="001A18E3" w:rsidP="001A18E3">
      <w:pPr>
        <w:rPr>
          <w:ins w:id="9639" w:author="Algirdas" w:date="2014-05-01T18:03:00Z"/>
          <w:del w:id="9640" w:author="User" w:date="2014-05-10T19:37:00Z"/>
          <w:rFonts w:ascii="Courier New" w:hAnsi="Courier New" w:cs="Courier New"/>
          <w:sz w:val="20"/>
          <w:szCs w:val="20"/>
        </w:rPr>
      </w:pPr>
      <w:ins w:id="9641" w:author="Algirdas" w:date="2014-05-01T18:03:00Z">
        <w:del w:id="9642" w:author="User" w:date="2014-05-10T19:37:00Z">
          <w:r w:rsidRPr="00EE497E" w:rsidDel="00C54114">
            <w:rPr>
              <w:rFonts w:ascii="Courier New" w:hAnsi="Courier New" w:cs="Courier New"/>
              <w:sz w:val="20"/>
              <w:szCs w:val="20"/>
            </w:rPr>
            <w:delText>{</w:delText>
          </w:r>
        </w:del>
      </w:ins>
    </w:p>
    <w:p w14:paraId="1F6D0A16" w14:textId="2871A28A" w:rsidR="001A18E3" w:rsidRPr="00EE497E" w:rsidDel="00C54114" w:rsidRDefault="001A18E3" w:rsidP="001A18E3">
      <w:pPr>
        <w:rPr>
          <w:ins w:id="9643" w:author="Algirdas" w:date="2014-05-01T18:03:00Z"/>
          <w:del w:id="9644" w:author="User" w:date="2014-05-10T19:37:00Z"/>
          <w:rFonts w:ascii="Courier New" w:hAnsi="Courier New" w:cs="Courier New"/>
          <w:sz w:val="20"/>
          <w:szCs w:val="20"/>
        </w:rPr>
      </w:pPr>
      <w:ins w:id="9645" w:author="Algirdas" w:date="2014-05-01T18:03:00Z">
        <w:del w:id="9646" w:author="User" w:date="2014-05-10T19:37:00Z">
          <w:r w:rsidRPr="00EE497E" w:rsidDel="00C54114">
            <w:rPr>
              <w:rFonts w:ascii="Courier New" w:hAnsi="Courier New" w:cs="Courier New"/>
              <w:sz w:val="20"/>
              <w:szCs w:val="20"/>
            </w:rPr>
            <w:delText xml:space="preserve">   </w:delText>
          </w:r>
        </w:del>
      </w:ins>
    </w:p>
    <w:p w14:paraId="3528A836" w14:textId="2A754F64" w:rsidR="001A18E3" w:rsidRPr="00EE497E" w:rsidDel="00C54114" w:rsidRDefault="001A18E3" w:rsidP="001A18E3">
      <w:pPr>
        <w:rPr>
          <w:ins w:id="9647" w:author="Algirdas" w:date="2014-05-01T18:03:00Z"/>
          <w:del w:id="9648" w:author="User" w:date="2014-05-10T19:37:00Z"/>
          <w:rFonts w:ascii="Courier New" w:hAnsi="Courier New" w:cs="Courier New"/>
          <w:sz w:val="20"/>
          <w:szCs w:val="20"/>
        </w:rPr>
      </w:pPr>
      <w:ins w:id="9649" w:author="Algirdas" w:date="2014-05-01T18:03:00Z">
        <w:del w:id="9650" w:author="User" w:date="2014-05-10T19:37:00Z">
          <w:r w:rsidRPr="00EE497E" w:rsidDel="00C54114">
            <w:rPr>
              <w:rFonts w:ascii="Courier New" w:hAnsi="Courier New" w:cs="Courier New"/>
              <w:sz w:val="20"/>
              <w:szCs w:val="20"/>
            </w:rPr>
            <w:delText xml:space="preserve">   gmx = 0.0; //g in variable means global</w:delText>
          </w:r>
        </w:del>
      </w:ins>
    </w:p>
    <w:p w14:paraId="73C9FEA0" w14:textId="76E3B97E" w:rsidR="001A18E3" w:rsidRPr="00EE497E" w:rsidDel="00C54114" w:rsidRDefault="001A18E3" w:rsidP="001A18E3">
      <w:pPr>
        <w:rPr>
          <w:ins w:id="9651" w:author="Algirdas" w:date="2014-05-01T18:03:00Z"/>
          <w:del w:id="9652" w:author="User" w:date="2014-05-10T19:37:00Z"/>
          <w:rFonts w:ascii="Courier New" w:hAnsi="Courier New" w:cs="Courier New"/>
          <w:sz w:val="20"/>
          <w:szCs w:val="20"/>
        </w:rPr>
      </w:pPr>
      <w:ins w:id="9653" w:author="Algirdas" w:date="2014-05-01T18:03:00Z">
        <w:del w:id="9654" w:author="User" w:date="2014-05-10T19:37:00Z">
          <w:r w:rsidRPr="00EE497E" w:rsidDel="00C54114">
            <w:rPr>
              <w:rFonts w:ascii="Courier New" w:hAnsi="Courier New" w:cs="Courier New"/>
              <w:sz w:val="20"/>
              <w:szCs w:val="20"/>
            </w:rPr>
            <w:delText xml:space="preserve">   gmy = 0.0;</w:delText>
          </w:r>
        </w:del>
      </w:ins>
    </w:p>
    <w:p w14:paraId="273A2641" w14:textId="194FFB41" w:rsidR="001A18E3" w:rsidRPr="00EE497E" w:rsidDel="00C54114" w:rsidRDefault="001A18E3" w:rsidP="001A18E3">
      <w:pPr>
        <w:rPr>
          <w:ins w:id="9655" w:author="Algirdas" w:date="2014-05-01T18:03:00Z"/>
          <w:del w:id="9656" w:author="User" w:date="2014-05-10T19:37:00Z"/>
          <w:rFonts w:ascii="Courier New" w:hAnsi="Courier New" w:cs="Courier New"/>
          <w:sz w:val="20"/>
          <w:szCs w:val="20"/>
        </w:rPr>
      </w:pPr>
      <w:ins w:id="9657" w:author="Algirdas" w:date="2014-05-01T18:03:00Z">
        <w:del w:id="9658" w:author="User" w:date="2014-05-10T19:37:00Z">
          <w:r w:rsidRPr="00EE497E" w:rsidDel="00C54114">
            <w:rPr>
              <w:rFonts w:ascii="Courier New" w:hAnsi="Courier New" w:cs="Courier New"/>
              <w:sz w:val="20"/>
              <w:szCs w:val="20"/>
            </w:rPr>
            <w:delText xml:space="preserve">   for (i=0;i&lt;calcDataLen;i++) {</w:delText>
          </w:r>
        </w:del>
      </w:ins>
    </w:p>
    <w:p w14:paraId="7CDA5544" w14:textId="2C66B66B" w:rsidR="001A18E3" w:rsidRPr="00EE497E" w:rsidDel="00C54114" w:rsidRDefault="001A18E3" w:rsidP="001A18E3">
      <w:pPr>
        <w:rPr>
          <w:ins w:id="9659" w:author="Algirdas" w:date="2014-05-01T18:03:00Z"/>
          <w:del w:id="9660" w:author="User" w:date="2014-05-10T19:37:00Z"/>
          <w:rFonts w:ascii="Courier New" w:hAnsi="Courier New" w:cs="Courier New"/>
          <w:sz w:val="20"/>
          <w:szCs w:val="20"/>
        </w:rPr>
      </w:pPr>
      <w:ins w:id="9661" w:author="Algirdas" w:date="2014-05-01T18:03:00Z">
        <w:del w:id="9662" w:author="User" w:date="2014-05-10T19:37:00Z">
          <w:r w:rsidRPr="00EE497E" w:rsidDel="00C54114">
            <w:rPr>
              <w:rFonts w:ascii="Courier New" w:hAnsi="Courier New" w:cs="Courier New"/>
              <w:sz w:val="20"/>
              <w:szCs w:val="20"/>
            </w:rPr>
            <w:delText xml:space="preserve">      gmx += x[i];</w:delText>
          </w:r>
        </w:del>
      </w:ins>
    </w:p>
    <w:p w14:paraId="5F0600BF" w14:textId="7B70FD7C" w:rsidR="001A18E3" w:rsidRPr="00EE497E" w:rsidDel="00C54114" w:rsidRDefault="001A18E3" w:rsidP="001A18E3">
      <w:pPr>
        <w:rPr>
          <w:ins w:id="9663" w:author="Algirdas" w:date="2014-05-01T18:03:00Z"/>
          <w:del w:id="9664" w:author="User" w:date="2014-05-10T19:37:00Z"/>
          <w:rFonts w:ascii="Courier New" w:hAnsi="Courier New" w:cs="Courier New"/>
          <w:sz w:val="20"/>
          <w:szCs w:val="20"/>
        </w:rPr>
      </w:pPr>
      <w:ins w:id="9665" w:author="Algirdas" w:date="2014-05-01T18:03:00Z">
        <w:del w:id="9666" w:author="User" w:date="2014-05-10T19:37:00Z">
          <w:r w:rsidRPr="00EE497E" w:rsidDel="00C54114">
            <w:rPr>
              <w:rFonts w:ascii="Courier New" w:hAnsi="Courier New" w:cs="Courier New"/>
              <w:sz w:val="20"/>
              <w:szCs w:val="20"/>
            </w:rPr>
            <w:delText xml:space="preserve">      gmy += y[i];</w:delText>
          </w:r>
        </w:del>
      </w:ins>
    </w:p>
    <w:p w14:paraId="045780B9" w14:textId="38B97D5A" w:rsidR="001A18E3" w:rsidRPr="00EE497E" w:rsidDel="00C54114" w:rsidRDefault="001A18E3" w:rsidP="001A18E3">
      <w:pPr>
        <w:rPr>
          <w:ins w:id="9667" w:author="Algirdas" w:date="2014-05-01T18:03:00Z"/>
          <w:del w:id="9668" w:author="User" w:date="2014-05-10T19:37:00Z"/>
          <w:rFonts w:ascii="Courier New" w:hAnsi="Courier New" w:cs="Courier New"/>
          <w:sz w:val="20"/>
          <w:szCs w:val="20"/>
        </w:rPr>
      </w:pPr>
      <w:ins w:id="9669" w:author="Algirdas" w:date="2014-05-01T18:03:00Z">
        <w:del w:id="9670" w:author="User" w:date="2014-05-10T19:37:00Z">
          <w:r w:rsidRPr="00EE497E" w:rsidDel="00C54114">
            <w:rPr>
              <w:rFonts w:ascii="Courier New" w:hAnsi="Courier New" w:cs="Courier New"/>
              <w:sz w:val="20"/>
              <w:szCs w:val="20"/>
            </w:rPr>
            <w:delText xml:space="preserve">   }</w:delText>
          </w:r>
        </w:del>
      </w:ins>
    </w:p>
    <w:p w14:paraId="2BF1EAD0" w14:textId="3F0AB08D" w:rsidR="001A18E3" w:rsidRPr="00EE497E" w:rsidDel="00C54114" w:rsidRDefault="001A18E3" w:rsidP="001A18E3">
      <w:pPr>
        <w:rPr>
          <w:ins w:id="9671" w:author="Algirdas" w:date="2014-05-01T18:03:00Z"/>
          <w:del w:id="9672" w:author="User" w:date="2014-05-10T19:37:00Z"/>
          <w:rFonts w:ascii="Courier New" w:hAnsi="Courier New" w:cs="Courier New"/>
          <w:sz w:val="20"/>
          <w:szCs w:val="20"/>
        </w:rPr>
      </w:pPr>
      <w:ins w:id="9673" w:author="Algirdas" w:date="2014-05-01T18:03:00Z">
        <w:del w:id="9674" w:author="User" w:date="2014-05-10T19:37:00Z">
          <w:r w:rsidRPr="00EE497E" w:rsidDel="00C54114">
            <w:rPr>
              <w:rFonts w:ascii="Courier New" w:hAnsi="Courier New" w:cs="Courier New"/>
              <w:sz w:val="20"/>
              <w:szCs w:val="20"/>
            </w:rPr>
            <w:delText xml:space="preserve">   gmx /= calcDataLen;</w:delText>
          </w:r>
        </w:del>
      </w:ins>
    </w:p>
    <w:p w14:paraId="7AC9EA7A" w14:textId="1823D64F" w:rsidR="001A18E3" w:rsidRPr="00EE497E" w:rsidDel="00C54114" w:rsidRDefault="001A18E3" w:rsidP="001A18E3">
      <w:pPr>
        <w:rPr>
          <w:ins w:id="9675" w:author="Algirdas" w:date="2014-05-01T18:03:00Z"/>
          <w:del w:id="9676" w:author="User" w:date="2014-05-10T19:37:00Z"/>
          <w:rFonts w:ascii="Courier New" w:hAnsi="Courier New" w:cs="Courier New"/>
          <w:sz w:val="20"/>
          <w:szCs w:val="20"/>
        </w:rPr>
      </w:pPr>
      <w:ins w:id="9677" w:author="Algirdas" w:date="2014-05-01T18:03:00Z">
        <w:del w:id="9678" w:author="User" w:date="2014-05-10T19:37:00Z">
          <w:r w:rsidRPr="00EE497E" w:rsidDel="00C54114">
            <w:rPr>
              <w:rFonts w:ascii="Courier New" w:hAnsi="Courier New" w:cs="Courier New"/>
              <w:sz w:val="20"/>
              <w:szCs w:val="20"/>
            </w:rPr>
            <w:delText xml:space="preserve">   gmy /= calcDataLen;</w:delText>
          </w:r>
        </w:del>
      </w:ins>
    </w:p>
    <w:p w14:paraId="2F353E03" w14:textId="31E15A4F" w:rsidR="001A18E3" w:rsidRPr="00EE497E" w:rsidDel="00C54114" w:rsidRDefault="001A18E3" w:rsidP="001A18E3">
      <w:pPr>
        <w:rPr>
          <w:ins w:id="9679" w:author="Algirdas" w:date="2014-05-01T18:03:00Z"/>
          <w:del w:id="9680" w:author="User" w:date="2014-05-10T19:37:00Z"/>
          <w:rFonts w:ascii="Courier New" w:hAnsi="Courier New" w:cs="Courier New"/>
          <w:sz w:val="20"/>
          <w:szCs w:val="20"/>
        </w:rPr>
      </w:pPr>
      <w:ins w:id="9681" w:author="Algirdas" w:date="2014-05-01T18:03:00Z">
        <w:del w:id="9682" w:author="User" w:date="2014-05-10T19:37:00Z">
          <w:r w:rsidRPr="00EE497E" w:rsidDel="00C54114">
            <w:rPr>
              <w:rFonts w:ascii="Courier New" w:hAnsi="Courier New" w:cs="Courier New"/>
              <w:sz w:val="20"/>
              <w:szCs w:val="20"/>
            </w:rPr>
            <w:delText xml:space="preserve">   /* Calculate the denominator */</w:delText>
          </w:r>
        </w:del>
      </w:ins>
    </w:p>
    <w:p w14:paraId="2898BDF3" w14:textId="2D5258B9" w:rsidR="001A18E3" w:rsidRPr="00EE497E" w:rsidDel="00C54114" w:rsidRDefault="001A18E3" w:rsidP="001A18E3">
      <w:pPr>
        <w:rPr>
          <w:ins w:id="9683" w:author="Algirdas" w:date="2014-05-01T18:03:00Z"/>
          <w:del w:id="9684" w:author="User" w:date="2014-05-10T19:37:00Z"/>
          <w:rFonts w:ascii="Courier New" w:hAnsi="Courier New" w:cs="Courier New"/>
          <w:sz w:val="20"/>
          <w:szCs w:val="20"/>
        </w:rPr>
      </w:pPr>
      <w:ins w:id="9685" w:author="Algirdas" w:date="2014-05-01T18:03:00Z">
        <w:del w:id="9686" w:author="User" w:date="2014-05-10T19:37:00Z">
          <w:r w:rsidRPr="00EE497E" w:rsidDel="00C54114">
            <w:rPr>
              <w:rFonts w:ascii="Courier New" w:hAnsi="Courier New" w:cs="Courier New"/>
              <w:sz w:val="20"/>
              <w:szCs w:val="20"/>
            </w:rPr>
            <w:delText xml:space="preserve">   gsx = 0.0;</w:delText>
          </w:r>
        </w:del>
      </w:ins>
    </w:p>
    <w:p w14:paraId="06BBEA59" w14:textId="4B228ABF" w:rsidR="001A18E3" w:rsidRPr="00EE497E" w:rsidDel="00C54114" w:rsidRDefault="001A18E3" w:rsidP="001A18E3">
      <w:pPr>
        <w:rPr>
          <w:ins w:id="9687" w:author="Algirdas" w:date="2014-05-01T18:03:00Z"/>
          <w:del w:id="9688" w:author="User" w:date="2014-05-10T19:37:00Z"/>
          <w:rFonts w:ascii="Courier New" w:hAnsi="Courier New" w:cs="Courier New"/>
          <w:sz w:val="20"/>
          <w:szCs w:val="20"/>
        </w:rPr>
      </w:pPr>
      <w:ins w:id="9689" w:author="Algirdas" w:date="2014-05-01T18:03:00Z">
        <w:del w:id="9690" w:author="User" w:date="2014-05-10T19:37:00Z">
          <w:r w:rsidRPr="00EE497E" w:rsidDel="00C54114">
            <w:rPr>
              <w:rFonts w:ascii="Courier New" w:hAnsi="Courier New" w:cs="Courier New"/>
              <w:sz w:val="20"/>
              <w:szCs w:val="20"/>
            </w:rPr>
            <w:delText xml:space="preserve">   gsy = 0.0;</w:delText>
          </w:r>
        </w:del>
      </w:ins>
    </w:p>
    <w:p w14:paraId="721A0E5A" w14:textId="07319D8D" w:rsidR="001A18E3" w:rsidRPr="00EE497E" w:rsidDel="00C54114" w:rsidRDefault="001A18E3" w:rsidP="001A18E3">
      <w:pPr>
        <w:rPr>
          <w:ins w:id="9691" w:author="Algirdas" w:date="2014-05-01T18:03:00Z"/>
          <w:del w:id="9692" w:author="User" w:date="2014-05-10T19:37:00Z"/>
          <w:rFonts w:ascii="Courier New" w:hAnsi="Courier New" w:cs="Courier New"/>
          <w:sz w:val="20"/>
          <w:szCs w:val="20"/>
        </w:rPr>
      </w:pPr>
      <w:ins w:id="9693" w:author="Algirdas" w:date="2014-05-01T18:03:00Z">
        <w:del w:id="9694" w:author="User" w:date="2014-05-10T19:37:00Z">
          <w:r w:rsidRPr="00EE497E" w:rsidDel="00C54114">
            <w:rPr>
              <w:rFonts w:ascii="Courier New" w:hAnsi="Courier New" w:cs="Courier New"/>
              <w:sz w:val="20"/>
              <w:szCs w:val="20"/>
            </w:rPr>
            <w:delText xml:space="preserve">   for (i=0;i&lt;calcDataLen;i++) {</w:delText>
          </w:r>
        </w:del>
      </w:ins>
    </w:p>
    <w:p w14:paraId="6CA59179" w14:textId="682E1205" w:rsidR="001A18E3" w:rsidRPr="00EE497E" w:rsidDel="00C54114" w:rsidRDefault="001A18E3" w:rsidP="001A18E3">
      <w:pPr>
        <w:rPr>
          <w:ins w:id="9695" w:author="Algirdas" w:date="2014-05-01T18:03:00Z"/>
          <w:del w:id="9696" w:author="User" w:date="2014-05-10T19:37:00Z"/>
          <w:rFonts w:ascii="Courier New" w:hAnsi="Courier New" w:cs="Courier New"/>
          <w:sz w:val="20"/>
          <w:szCs w:val="20"/>
        </w:rPr>
      </w:pPr>
      <w:ins w:id="9697" w:author="Algirdas" w:date="2014-05-01T18:03:00Z">
        <w:del w:id="9698" w:author="User" w:date="2014-05-10T19:37:00Z">
          <w:r w:rsidRPr="00EE497E" w:rsidDel="00C54114">
            <w:rPr>
              <w:rFonts w:ascii="Courier New" w:hAnsi="Courier New" w:cs="Courier New"/>
              <w:sz w:val="20"/>
              <w:szCs w:val="20"/>
            </w:rPr>
            <w:delText xml:space="preserve">      gsx += (x[i] - gmx) * (x[i] - gmx);</w:delText>
          </w:r>
        </w:del>
      </w:ins>
    </w:p>
    <w:p w14:paraId="26CAB5B0" w14:textId="4A764A05" w:rsidR="001A18E3" w:rsidRPr="00EE497E" w:rsidDel="00C54114" w:rsidRDefault="001A18E3" w:rsidP="001A18E3">
      <w:pPr>
        <w:rPr>
          <w:ins w:id="9699" w:author="Algirdas" w:date="2014-05-01T18:03:00Z"/>
          <w:del w:id="9700" w:author="User" w:date="2014-05-10T19:37:00Z"/>
          <w:rFonts w:ascii="Courier New" w:hAnsi="Courier New" w:cs="Courier New"/>
          <w:sz w:val="20"/>
          <w:szCs w:val="20"/>
        </w:rPr>
      </w:pPr>
      <w:ins w:id="9701" w:author="Algirdas" w:date="2014-05-01T18:03:00Z">
        <w:del w:id="9702" w:author="User" w:date="2014-05-10T19:37:00Z">
          <w:r w:rsidRPr="00EE497E" w:rsidDel="00C54114">
            <w:rPr>
              <w:rFonts w:ascii="Courier New" w:hAnsi="Courier New" w:cs="Courier New"/>
              <w:sz w:val="20"/>
              <w:szCs w:val="20"/>
            </w:rPr>
            <w:delText xml:space="preserve">      gsy += (y[i] - gmy) * (y[i] - gmy);</w:delText>
          </w:r>
        </w:del>
      </w:ins>
    </w:p>
    <w:p w14:paraId="49A8D59D" w14:textId="3702737D" w:rsidR="001A18E3" w:rsidRPr="00EE497E" w:rsidDel="00C54114" w:rsidRDefault="001A18E3" w:rsidP="001A18E3">
      <w:pPr>
        <w:rPr>
          <w:ins w:id="9703" w:author="Algirdas" w:date="2014-05-01T18:03:00Z"/>
          <w:del w:id="9704" w:author="User" w:date="2014-05-10T19:37:00Z"/>
          <w:rFonts w:ascii="Courier New" w:hAnsi="Courier New" w:cs="Courier New"/>
          <w:sz w:val="20"/>
          <w:szCs w:val="20"/>
        </w:rPr>
      </w:pPr>
      <w:ins w:id="9705" w:author="Algirdas" w:date="2014-05-01T18:03:00Z">
        <w:del w:id="9706" w:author="User" w:date="2014-05-10T19:37:00Z">
          <w:r w:rsidRPr="00EE497E" w:rsidDel="00C54114">
            <w:rPr>
              <w:rFonts w:ascii="Courier New" w:hAnsi="Courier New" w:cs="Courier New"/>
              <w:sz w:val="20"/>
              <w:szCs w:val="20"/>
            </w:rPr>
            <w:delText xml:space="preserve">   }</w:delText>
          </w:r>
        </w:del>
      </w:ins>
    </w:p>
    <w:p w14:paraId="6D17B61C" w14:textId="74155BCC" w:rsidR="001A18E3" w:rsidRPr="00EE497E" w:rsidDel="00C54114" w:rsidRDefault="001A18E3" w:rsidP="001A18E3">
      <w:pPr>
        <w:rPr>
          <w:ins w:id="9707" w:author="Algirdas" w:date="2014-05-01T18:03:00Z"/>
          <w:del w:id="9708" w:author="User" w:date="2014-05-10T19:37:00Z"/>
          <w:rFonts w:ascii="Courier New" w:hAnsi="Courier New" w:cs="Courier New"/>
          <w:sz w:val="20"/>
          <w:szCs w:val="20"/>
        </w:rPr>
      </w:pPr>
      <w:ins w:id="9709" w:author="Algirdas" w:date="2014-05-01T18:03:00Z">
        <w:del w:id="9710" w:author="User" w:date="2014-05-10T19:37:00Z">
          <w:r w:rsidRPr="00EE497E" w:rsidDel="00C54114">
            <w:rPr>
              <w:rFonts w:ascii="Courier New" w:hAnsi="Courier New" w:cs="Courier New"/>
              <w:sz w:val="20"/>
              <w:szCs w:val="20"/>
            </w:rPr>
            <w:delText xml:space="preserve">   gdenom = sqrt(gsx*gsy);</w:delText>
          </w:r>
        </w:del>
      </w:ins>
    </w:p>
    <w:p w14:paraId="41B2345A" w14:textId="726F95B2" w:rsidR="001A18E3" w:rsidRPr="00EE497E" w:rsidDel="00C54114" w:rsidRDefault="001A18E3" w:rsidP="001A18E3">
      <w:pPr>
        <w:rPr>
          <w:ins w:id="9711" w:author="Algirdas" w:date="2014-05-01T18:03:00Z"/>
          <w:del w:id="9712" w:author="User" w:date="2014-05-10T19:37:00Z"/>
          <w:rFonts w:ascii="Courier New" w:hAnsi="Courier New" w:cs="Courier New"/>
          <w:sz w:val="20"/>
          <w:szCs w:val="20"/>
        </w:rPr>
      </w:pPr>
      <w:ins w:id="9713" w:author="Algirdas" w:date="2014-05-01T18:03:00Z">
        <w:del w:id="9714" w:author="User" w:date="2014-05-10T19:37:00Z">
          <w:r w:rsidRPr="00EE497E" w:rsidDel="00C54114">
            <w:rPr>
              <w:rFonts w:ascii="Courier New" w:hAnsi="Courier New" w:cs="Courier New"/>
              <w:sz w:val="20"/>
              <w:szCs w:val="20"/>
            </w:rPr>
            <w:delText xml:space="preserve">   /* Calculate the correlation series */</w:delText>
          </w:r>
        </w:del>
      </w:ins>
    </w:p>
    <w:p w14:paraId="6C8F34FD" w14:textId="3DCEBFC8" w:rsidR="001A18E3" w:rsidRPr="00EE497E" w:rsidDel="00C54114" w:rsidRDefault="001A18E3" w:rsidP="001A18E3">
      <w:pPr>
        <w:rPr>
          <w:ins w:id="9715" w:author="Algirdas" w:date="2014-05-01T18:03:00Z"/>
          <w:del w:id="9716" w:author="User" w:date="2014-05-10T19:37:00Z"/>
          <w:rFonts w:ascii="Courier New" w:hAnsi="Courier New" w:cs="Courier New"/>
          <w:sz w:val="20"/>
          <w:szCs w:val="20"/>
        </w:rPr>
      </w:pPr>
      <w:ins w:id="9717" w:author="Algirdas" w:date="2014-05-01T18:03:00Z">
        <w:del w:id="9718" w:author="User" w:date="2014-05-10T19:37:00Z">
          <w:r w:rsidRPr="00EE497E" w:rsidDel="00C54114">
            <w:rPr>
              <w:rFonts w:ascii="Courier New" w:hAnsi="Courier New" w:cs="Courier New"/>
              <w:sz w:val="20"/>
              <w:szCs w:val="20"/>
            </w:rPr>
            <w:delText xml:space="preserve">   for (delay=-maxdelay;delay&lt;=maxdelay;delay++) {</w:delText>
          </w:r>
        </w:del>
      </w:ins>
    </w:p>
    <w:p w14:paraId="4CF0B503" w14:textId="3FA027B5" w:rsidR="001A18E3" w:rsidRPr="00EE497E" w:rsidDel="00C54114" w:rsidRDefault="001A18E3" w:rsidP="001A18E3">
      <w:pPr>
        <w:rPr>
          <w:ins w:id="9719" w:author="Algirdas" w:date="2014-05-01T18:03:00Z"/>
          <w:del w:id="9720" w:author="User" w:date="2014-05-10T19:37:00Z"/>
          <w:rFonts w:ascii="Courier New" w:hAnsi="Courier New" w:cs="Courier New"/>
          <w:sz w:val="20"/>
          <w:szCs w:val="20"/>
        </w:rPr>
      </w:pPr>
      <w:ins w:id="9721" w:author="Algirdas" w:date="2014-05-01T18:03:00Z">
        <w:del w:id="9722" w:author="User" w:date="2014-05-10T19:37:00Z">
          <w:r w:rsidRPr="00EE497E" w:rsidDel="00C54114">
            <w:rPr>
              <w:rFonts w:ascii="Courier New" w:hAnsi="Courier New" w:cs="Courier New"/>
              <w:sz w:val="20"/>
              <w:szCs w:val="20"/>
            </w:rPr>
            <w:delText xml:space="preserve">        gsxy = 0.0;</w:delText>
          </w:r>
        </w:del>
      </w:ins>
    </w:p>
    <w:p w14:paraId="495D0B88" w14:textId="7E20329A" w:rsidR="001A18E3" w:rsidRPr="00EE497E" w:rsidDel="00C54114" w:rsidRDefault="001A18E3" w:rsidP="001A18E3">
      <w:pPr>
        <w:rPr>
          <w:ins w:id="9723" w:author="Algirdas" w:date="2014-05-01T18:03:00Z"/>
          <w:del w:id="9724" w:author="User" w:date="2014-05-10T19:37:00Z"/>
          <w:rFonts w:ascii="Courier New" w:hAnsi="Courier New" w:cs="Courier New"/>
          <w:sz w:val="20"/>
          <w:szCs w:val="20"/>
        </w:rPr>
      </w:pPr>
      <w:ins w:id="9725" w:author="Algirdas" w:date="2014-05-01T18:03:00Z">
        <w:del w:id="9726" w:author="User" w:date="2014-05-10T19:37:00Z">
          <w:r w:rsidRPr="00EE497E" w:rsidDel="00C54114">
            <w:rPr>
              <w:rFonts w:ascii="Courier New" w:hAnsi="Courier New" w:cs="Courier New"/>
              <w:sz w:val="20"/>
              <w:szCs w:val="20"/>
            </w:rPr>
            <w:delText xml:space="preserve">        i = abs(delay);</w:delText>
          </w:r>
        </w:del>
      </w:ins>
    </w:p>
    <w:p w14:paraId="11903946" w14:textId="344234B5" w:rsidR="001A18E3" w:rsidRPr="00EE497E" w:rsidDel="00C54114" w:rsidRDefault="001A18E3" w:rsidP="001A18E3">
      <w:pPr>
        <w:rPr>
          <w:ins w:id="9727" w:author="Algirdas" w:date="2014-05-01T18:03:00Z"/>
          <w:del w:id="9728" w:author="User" w:date="2014-05-10T19:37:00Z"/>
          <w:rFonts w:ascii="Courier New" w:hAnsi="Courier New" w:cs="Courier New"/>
          <w:sz w:val="20"/>
          <w:szCs w:val="20"/>
        </w:rPr>
      </w:pPr>
      <w:ins w:id="9729" w:author="Algirdas" w:date="2014-05-01T18:03:00Z">
        <w:del w:id="9730" w:author="User" w:date="2014-05-10T19:37:00Z">
          <w:r w:rsidRPr="00EE497E" w:rsidDel="00C54114">
            <w:rPr>
              <w:rFonts w:ascii="Courier New" w:hAnsi="Courier New" w:cs="Courier New"/>
              <w:sz w:val="20"/>
              <w:szCs w:val="20"/>
            </w:rPr>
            <w:delText xml:space="preserve">        j = 0;</w:delText>
          </w:r>
        </w:del>
      </w:ins>
    </w:p>
    <w:p w14:paraId="64F1F63D" w14:textId="1B6E285C" w:rsidR="001A18E3" w:rsidRPr="00EE497E" w:rsidDel="00C54114" w:rsidRDefault="001A18E3" w:rsidP="001A18E3">
      <w:pPr>
        <w:rPr>
          <w:ins w:id="9731" w:author="Algirdas" w:date="2014-05-01T18:03:00Z"/>
          <w:del w:id="9732" w:author="User" w:date="2014-05-10T19:37:00Z"/>
          <w:rFonts w:ascii="Courier New" w:hAnsi="Courier New" w:cs="Courier New"/>
          <w:sz w:val="20"/>
          <w:szCs w:val="20"/>
        </w:rPr>
      </w:pPr>
      <w:ins w:id="9733" w:author="Algirdas" w:date="2014-05-01T18:03:00Z">
        <w:del w:id="9734" w:author="User" w:date="2014-05-10T19:37:00Z">
          <w:r w:rsidRPr="00EE497E" w:rsidDel="00C54114">
            <w:rPr>
              <w:rFonts w:ascii="Courier New" w:hAnsi="Courier New" w:cs="Courier New"/>
              <w:sz w:val="20"/>
              <w:szCs w:val="20"/>
            </w:rPr>
            <w:delText xml:space="preserve">        // Sumos kaupimas:</w:delText>
          </w:r>
        </w:del>
      </w:ins>
    </w:p>
    <w:p w14:paraId="31806AC3" w14:textId="6C0F12AF" w:rsidR="001A18E3" w:rsidRPr="00EE497E" w:rsidDel="00C54114" w:rsidRDefault="001A18E3" w:rsidP="001A18E3">
      <w:pPr>
        <w:rPr>
          <w:ins w:id="9735" w:author="Algirdas" w:date="2014-05-01T18:03:00Z"/>
          <w:del w:id="9736" w:author="User" w:date="2014-05-10T19:37:00Z"/>
          <w:rFonts w:ascii="Courier New" w:hAnsi="Courier New" w:cs="Courier New"/>
          <w:sz w:val="20"/>
          <w:szCs w:val="20"/>
        </w:rPr>
      </w:pPr>
      <w:ins w:id="9737" w:author="Algirdas" w:date="2014-05-01T18:03:00Z">
        <w:del w:id="9738" w:author="User" w:date="2014-05-10T19:37:00Z">
          <w:r w:rsidRPr="00EE497E" w:rsidDel="00C54114">
            <w:rPr>
              <w:rFonts w:ascii="Courier New" w:hAnsi="Courier New" w:cs="Courier New"/>
              <w:sz w:val="20"/>
              <w:szCs w:val="20"/>
            </w:rPr>
            <w:delText xml:space="preserve">        while((i&lt;=maxdelay)&amp;&amp;(j&lt;=maxdelay)){</w:delText>
          </w:r>
        </w:del>
      </w:ins>
    </w:p>
    <w:p w14:paraId="268C8432" w14:textId="194CA56F" w:rsidR="001A18E3" w:rsidRPr="00EE497E" w:rsidDel="00C54114" w:rsidRDefault="001A18E3" w:rsidP="001A18E3">
      <w:pPr>
        <w:rPr>
          <w:ins w:id="9739" w:author="Algirdas" w:date="2014-05-01T18:03:00Z"/>
          <w:del w:id="9740" w:author="User" w:date="2014-05-10T19:37:00Z"/>
          <w:rFonts w:ascii="Courier New" w:hAnsi="Courier New" w:cs="Courier New"/>
          <w:sz w:val="20"/>
          <w:szCs w:val="20"/>
        </w:rPr>
      </w:pPr>
      <w:ins w:id="9741" w:author="Algirdas" w:date="2014-05-01T18:03:00Z">
        <w:del w:id="9742" w:author="User" w:date="2014-05-10T19:37:00Z">
          <w:r w:rsidRPr="00EE497E" w:rsidDel="00C54114">
            <w:rPr>
              <w:rFonts w:ascii="Courier New" w:hAnsi="Courier New" w:cs="Courier New"/>
              <w:sz w:val="20"/>
              <w:szCs w:val="20"/>
            </w:rPr>
            <w:delText xml:space="preserve">            if (delay &lt;= 0){</w:delText>
          </w:r>
        </w:del>
      </w:ins>
    </w:p>
    <w:p w14:paraId="77B84555" w14:textId="2C734F7E" w:rsidR="001A18E3" w:rsidRPr="00EE497E" w:rsidDel="00C54114" w:rsidRDefault="001A18E3" w:rsidP="001A18E3">
      <w:pPr>
        <w:rPr>
          <w:ins w:id="9743" w:author="Algirdas" w:date="2014-05-01T18:03:00Z"/>
          <w:del w:id="9744" w:author="User" w:date="2014-05-10T19:37:00Z"/>
          <w:rFonts w:ascii="Courier New" w:hAnsi="Courier New" w:cs="Courier New"/>
          <w:sz w:val="20"/>
          <w:szCs w:val="20"/>
        </w:rPr>
      </w:pPr>
      <w:ins w:id="9745" w:author="Algirdas" w:date="2014-05-01T18:03:00Z">
        <w:del w:id="9746" w:author="User" w:date="2014-05-10T19:37:00Z">
          <w:r w:rsidRPr="00EE497E" w:rsidDel="00C54114">
            <w:rPr>
              <w:rFonts w:ascii="Courier New" w:hAnsi="Courier New" w:cs="Courier New"/>
              <w:sz w:val="20"/>
              <w:szCs w:val="20"/>
            </w:rPr>
            <w:delText xml:space="preserve">                gsxy += (x[i] - gmx) * (y[j] - gmy);</w:delText>
          </w:r>
        </w:del>
      </w:ins>
    </w:p>
    <w:p w14:paraId="7348BF8B" w14:textId="5EBD6924" w:rsidR="001A18E3" w:rsidRPr="00EE497E" w:rsidDel="00C54114" w:rsidRDefault="001A18E3" w:rsidP="001A18E3">
      <w:pPr>
        <w:rPr>
          <w:ins w:id="9747" w:author="Algirdas" w:date="2014-05-01T18:03:00Z"/>
          <w:del w:id="9748" w:author="User" w:date="2014-05-10T19:37:00Z"/>
          <w:rFonts w:ascii="Courier New" w:hAnsi="Courier New" w:cs="Courier New"/>
          <w:sz w:val="20"/>
          <w:szCs w:val="20"/>
        </w:rPr>
      </w:pPr>
      <w:ins w:id="9749" w:author="Algirdas" w:date="2014-05-01T18:03:00Z">
        <w:del w:id="9750" w:author="User" w:date="2014-05-10T19:37:00Z">
          <w:r w:rsidRPr="00EE497E" w:rsidDel="00C54114">
            <w:rPr>
              <w:rFonts w:ascii="Courier New" w:hAnsi="Courier New" w:cs="Courier New"/>
              <w:sz w:val="20"/>
              <w:szCs w:val="20"/>
            </w:rPr>
            <w:delText xml:space="preserve">            }</w:delText>
          </w:r>
        </w:del>
      </w:ins>
    </w:p>
    <w:p w14:paraId="48E92677" w14:textId="23777826" w:rsidR="001A18E3" w:rsidRPr="00EE497E" w:rsidDel="00C54114" w:rsidRDefault="001A18E3" w:rsidP="001A18E3">
      <w:pPr>
        <w:rPr>
          <w:ins w:id="9751" w:author="Algirdas" w:date="2014-05-01T18:03:00Z"/>
          <w:del w:id="9752" w:author="User" w:date="2014-05-10T19:37:00Z"/>
          <w:rFonts w:ascii="Courier New" w:hAnsi="Courier New" w:cs="Courier New"/>
          <w:sz w:val="20"/>
          <w:szCs w:val="20"/>
        </w:rPr>
      </w:pPr>
      <w:ins w:id="9753" w:author="Algirdas" w:date="2014-05-01T18:03:00Z">
        <w:del w:id="9754" w:author="User" w:date="2014-05-10T19:37:00Z">
          <w:r w:rsidRPr="00EE497E" w:rsidDel="00C54114">
            <w:rPr>
              <w:rFonts w:ascii="Courier New" w:hAnsi="Courier New" w:cs="Courier New"/>
              <w:sz w:val="20"/>
              <w:szCs w:val="20"/>
            </w:rPr>
            <w:delText xml:space="preserve">            else{</w:delText>
          </w:r>
        </w:del>
      </w:ins>
    </w:p>
    <w:p w14:paraId="33757D85" w14:textId="39491D20" w:rsidR="001A18E3" w:rsidRPr="00EE497E" w:rsidDel="00C54114" w:rsidRDefault="001A18E3" w:rsidP="001A18E3">
      <w:pPr>
        <w:rPr>
          <w:ins w:id="9755" w:author="Algirdas" w:date="2014-05-01T18:03:00Z"/>
          <w:del w:id="9756" w:author="User" w:date="2014-05-10T19:37:00Z"/>
          <w:rFonts w:ascii="Courier New" w:hAnsi="Courier New" w:cs="Courier New"/>
          <w:sz w:val="20"/>
          <w:szCs w:val="20"/>
        </w:rPr>
      </w:pPr>
      <w:ins w:id="9757" w:author="Algirdas" w:date="2014-05-01T18:03:00Z">
        <w:del w:id="9758" w:author="User" w:date="2014-05-10T19:37:00Z">
          <w:r w:rsidRPr="00EE497E" w:rsidDel="00C54114">
            <w:rPr>
              <w:rFonts w:ascii="Courier New" w:hAnsi="Courier New" w:cs="Courier New"/>
              <w:sz w:val="20"/>
              <w:szCs w:val="20"/>
            </w:rPr>
            <w:delText xml:space="preserve">                gsxy += (x[j] - gmx) * (y[i] - gmy);</w:delText>
          </w:r>
        </w:del>
      </w:ins>
    </w:p>
    <w:p w14:paraId="3D5D2C6F" w14:textId="44EF2DDD" w:rsidR="001A18E3" w:rsidRPr="00EE497E" w:rsidDel="00C54114" w:rsidRDefault="001A18E3" w:rsidP="001A18E3">
      <w:pPr>
        <w:rPr>
          <w:ins w:id="9759" w:author="Algirdas" w:date="2014-05-01T18:03:00Z"/>
          <w:del w:id="9760" w:author="User" w:date="2014-05-10T19:37:00Z"/>
          <w:rFonts w:ascii="Courier New" w:hAnsi="Courier New" w:cs="Courier New"/>
          <w:sz w:val="20"/>
          <w:szCs w:val="20"/>
        </w:rPr>
      </w:pPr>
      <w:ins w:id="9761" w:author="Algirdas" w:date="2014-05-01T18:03:00Z">
        <w:del w:id="9762" w:author="User" w:date="2014-05-10T19:37:00Z">
          <w:r w:rsidRPr="00EE497E" w:rsidDel="00C54114">
            <w:rPr>
              <w:rFonts w:ascii="Courier New" w:hAnsi="Courier New" w:cs="Courier New"/>
              <w:sz w:val="20"/>
              <w:szCs w:val="20"/>
            </w:rPr>
            <w:delText xml:space="preserve">            }</w:delText>
          </w:r>
        </w:del>
      </w:ins>
    </w:p>
    <w:p w14:paraId="3A7E855A" w14:textId="26BF5DF0" w:rsidR="001A18E3" w:rsidRPr="00EE497E" w:rsidDel="00C54114" w:rsidRDefault="001A18E3" w:rsidP="001A18E3">
      <w:pPr>
        <w:rPr>
          <w:ins w:id="9763" w:author="Algirdas" w:date="2014-05-01T18:03:00Z"/>
          <w:del w:id="9764" w:author="User" w:date="2014-05-10T19:37:00Z"/>
          <w:rFonts w:ascii="Courier New" w:hAnsi="Courier New" w:cs="Courier New"/>
          <w:sz w:val="20"/>
          <w:szCs w:val="20"/>
        </w:rPr>
      </w:pPr>
      <w:ins w:id="9765" w:author="Algirdas" w:date="2014-05-01T18:03:00Z">
        <w:del w:id="9766" w:author="User" w:date="2014-05-10T19:37:00Z">
          <w:r w:rsidRPr="00EE497E" w:rsidDel="00C54114">
            <w:rPr>
              <w:rFonts w:ascii="Courier New" w:hAnsi="Courier New" w:cs="Courier New"/>
              <w:sz w:val="20"/>
              <w:szCs w:val="20"/>
            </w:rPr>
            <w:delText xml:space="preserve">            i++;</w:delText>
          </w:r>
        </w:del>
      </w:ins>
    </w:p>
    <w:p w14:paraId="22CE9E2C" w14:textId="50D89A4D" w:rsidR="001A18E3" w:rsidRPr="00EE497E" w:rsidDel="00C54114" w:rsidRDefault="001A18E3" w:rsidP="001A18E3">
      <w:pPr>
        <w:rPr>
          <w:ins w:id="9767" w:author="Algirdas" w:date="2014-05-01T18:03:00Z"/>
          <w:del w:id="9768" w:author="User" w:date="2014-05-10T19:37:00Z"/>
          <w:rFonts w:ascii="Courier New" w:hAnsi="Courier New" w:cs="Courier New"/>
          <w:sz w:val="20"/>
          <w:szCs w:val="20"/>
        </w:rPr>
      </w:pPr>
      <w:ins w:id="9769" w:author="Algirdas" w:date="2014-05-01T18:03:00Z">
        <w:del w:id="9770" w:author="User" w:date="2014-05-10T19:37:00Z">
          <w:r w:rsidRPr="00EE497E" w:rsidDel="00C54114">
            <w:rPr>
              <w:rFonts w:ascii="Courier New" w:hAnsi="Courier New" w:cs="Courier New"/>
              <w:sz w:val="20"/>
              <w:szCs w:val="20"/>
            </w:rPr>
            <w:delText xml:space="preserve">            j++;</w:delText>
          </w:r>
        </w:del>
      </w:ins>
    </w:p>
    <w:p w14:paraId="6B96B49B" w14:textId="20A463E7" w:rsidR="001A18E3" w:rsidRPr="00EE497E" w:rsidDel="00C54114" w:rsidRDefault="001A18E3" w:rsidP="001A18E3">
      <w:pPr>
        <w:rPr>
          <w:ins w:id="9771" w:author="Algirdas" w:date="2014-05-01T18:03:00Z"/>
          <w:del w:id="9772" w:author="User" w:date="2014-05-10T19:37:00Z"/>
          <w:rFonts w:ascii="Courier New" w:hAnsi="Courier New" w:cs="Courier New"/>
          <w:sz w:val="20"/>
          <w:szCs w:val="20"/>
        </w:rPr>
      </w:pPr>
      <w:ins w:id="9773" w:author="Algirdas" w:date="2014-05-01T18:03:00Z">
        <w:del w:id="9774" w:author="User" w:date="2014-05-10T19:37:00Z">
          <w:r w:rsidRPr="00EE497E" w:rsidDel="00C54114">
            <w:rPr>
              <w:rFonts w:ascii="Courier New" w:hAnsi="Courier New" w:cs="Courier New"/>
              <w:sz w:val="20"/>
              <w:szCs w:val="20"/>
            </w:rPr>
            <w:delText xml:space="preserve">        }</w:delText>
          </w:r>
        </w:del>
      </w:ins>
    </w:p>
    <w:p w14:paraId="0F9B881C" w14:textId="5D9945EB" w:rsidR="001A18E3" w:rsidRPr="00EE497E" w:rsidDel="00C54114" w:rsidRDefault="001A18E3" w:rsidP="001A18E3">
      <w:pPr>
        <w:rPr>
          <w:ins w:id="9775" w:author="Algirdas" w:date="2014-05-01T18:03:00Z"/>
          <w:del w:id="9776" w:author="User" w:date="2014-05-10T19:37:00Z"/>
          <w:rFonts w:ascii="Courier New" w:hAnsi="Courier New" w:cs="Courier New"/>
          <w:sz w:val="20"/>
          <w:szCs w:val="20"/>
        </w:rPr>
      </w:pPr>
      <w:ins w:id="9777" w:author="Algirdas" w:date="2014-05-01T18:03:00Z">
        <w:del w:id="9778" w:author="User" w:date="2014-05-10T19:37:00Z">
          <w:r w:rsidRPr="00EE497E" w:rsidDel="00C54114">
            <w:rPr>
              <w:rFonts w:ascii="Courier New" w:hAnsi="Courier New" w:cs="Courier New"/>
              <w:sz w:val="20"/>
              <w:szCs w:val="20"/>
            </w:rPr>
            <w:delText xml:space="preserve">        R[delay+calcDataLen-1] = gsxy / gdenom;</w:delText>
          </w:r>
        </w:del>
      </w:ins>
    </w:p>
    <w:p w14:paraId="5CC15FEE" w14:textId="5C1C40A1" w:rsidR="001A18E3" w:rsidRPr="00EE497E" w:rsidDel="00C54114" w:rsidRDefault="001A18E3" w:rsidP="001A18E3">
      <w:pPr>
        <w:rPr>
          <w:ins w:id="9779" w:author="Algirdas" w:date="2014-05-01T18:03:00Z"/>
          <w:del w:id="9780" w:author="User" w:date="2014-05-10T19:37:00Z"/>
          <w:rFonts w:ascii="Courier New" w:hAnsi="Courier New" w:cs="Courier New"/>
          <w:sz w:val="20"/>
          <w:szCs w:val="20"/>
        </w:rPr>
      </w:pPr>
      <w:ins w:id="9781" w:author="Algirdas" w:date="2014-05-01T18:03:00Z">
        <w:del w:id="9782" w:author="User" w:date="2014-05-10T19:37:00Z">
          <w:r w:rsidRPr="00EE497E" w:rsidDel="00C54114">
            <w:rPr>
              <w:rFonts w:ascii="Courier New" w:hAnsi="Courier New" w:cs="Courier New"/>
              <w:sz w:val="20"/>
              <w:szCs w:val="20"/>
            </w:rPr>
            <w:delText xml:space="preserve">        // Maksimumo fiksavimas:</w:delText>
          </w:r>
        </w:del>
      </w:ins>
    </w:p>
    <w:p w14:paraId="018A0B6D" w14:textId="42E84EC8" w:rsidR="001A18E3" w:rsidRPr="00EE497E" w:rsidDel="00C54114" w:rsidRDefault="001A18E3" w:rsidP="001A18E3">
      <w:pPr>
        <w:rPr>
          <w:ins w:id="9783" w:author="Algirdas" w:date="2014-05-01T18:03:00Z"/>
          <w:del w:id="9784" w:author="User" w:date="2014-05-10T19:37:00Z"/>
          <w:rFonts w:ascii="Courier New" w:hAnsi="Courier New" w:cs="Courier New"/>
          <w:sz w:val="20"/>
          <w:szCs w:val="20"/>
        </w:rPr>
      </w:pPr>
      <w:ins w:id="9785" w:author="Algirdas" w:date="2014-05-01T18:03:00Z">
        <w:del w:id="9786" w:author="User" w:date="2014-05-10T19:37:00Z">
          <w:r w:rsidRPr="00EE497E" w:rsidDel="00C54114">
            <w:rPr>
              <w:rFonts w:ascii="Courier New" w:hAnsi="Courier New" w:cs="Courier New"/>
              <w:sz w:val="20"/>
              <w:szCs w:val="20"/>
            </w:rPr>
            <w:delText xml:space="preserve">        if(first_R_value){</w:delText>
          </w:r>
        </w:del>
      </w:ins>
    </w:p>
    <w:p w14:paraId="27E4FF89" w14:textId="652336E1" w:rsidR="001A18E3" w:rsidRPr="00EE497E" w:rsidDel="00C54114" w:rsidRDefault="001A18E3" w:rsidP="001A18E3">
      <w:pPr>
        <w:rPr>
          <w:ins w:id="9787" w:author="Algirdas" w:date="2014-05-01T18:03:00Z"/>
          <w:del w:id="9788" w:author="User" w:date="2014-05-10T19:37:00Z"/>
          <w:rFonts w:ascii="Courier New" w:hAnsi="Courier New" w:cs="Courier New"/>
          <w:sz w:val="20"/>
          <w:szCs w:val="20"/>
        </w:rPr>
      </w:pPr>
      <w:ins w:id="9789" w:author="Algirdas" w:date="2014-05-01T18:03:00Z">
        <w:del w:id="9790" w:author="User" w:date="2014-05-10T19:37:00Z">
          <w:r w:rsidRPr="00EE497E" w:rsidDel="00C54114">
            <w:rPr>
              <w:rFonts w:ascii="Courier New" w:hAnsi="Courier New" w:cs="Courier New"/>
              <w:sz w:val="20"/>
              <w:szCs w:val="20"/>
            </w:rPr>
            <w:delText xml:space="preserve">            maksVal = R[delay+calcDataLen-1];</w:delText>
          </w:r>
        </w:del>
      </w:ins>
    </w:p>
    <w:p w14:paraId="172BE152" w14:textId="12FD48FB" w:rsidR="001A18E3" w:rsidRPr="00EE497E" w:rsidDel="00C54114" w:rsidRDefault="001A18E3" w:rsidP="001A18E3">
      <w:pPr>
        <w:rPr>
          <w:ins w:id="9791" w:author="Algirdas" w:date="2014-05-01T18:03:00Z"/>
          <w:del w:id="9792" w:author="User" w:date="2014-05-10T19:37:00Z"/>
          <w:rFonts w:ascii="Courier New" w:hAnsi="Courier New" w:cs="Courier New"/>
          <w:sz w:val="20"/>
          <w:szCs w:val="20"/>
        </w:rPr>
      </w:pPr>
      <w:ins w:id="9793" w:author="Algirdas" w:date="2014-05-01T18:03:00Z">
        <w:del w:id="9794" w:author="User" w:date="2014-05-10T19:37:00Z">
          <w:r w:rsidRPr="00EE497E" w:rsidDel="00C54114">
            <w:rPr>
              <w:rFonts w:ascii="Courier New" w:hAnsi="Courier New" w:cs="Courier New"/>
              <w:sz w:val="20"/>
              <w:szCs w:val="20"/>
            </w:rPr>
            <w:delText xml:space="preserve">            maksDelay = delay;</w:delText>
          </w:r>
        </w:del>
      </w:ins>
    </w:p>
    <w:p w14:paraId="096FCEC3" w14:textId="19E58699" w:rsidR="001A18E3" w:rsidRPr="00EE497E" w:rsidDel="00C54114" w:rsidRDefault="001A18E3" w:rsidP="001A18E3">
      <w:pPr>
        <w:rPr>
          <w:ins w:id="9795" w:author="Algirdas" w:date="2014-05-01T18:03:00Z"/>
          <w:del w:id="9796" w:author="User" w:date="2014-05-10T19:37:00Z"/>
          <w:rFonts w:ascii="Courier New" w:hAnsi="Courier New" w:cs="Courier New"/>
          <w:sz w:val="20"/>
          <w:szCs w:val="20"/>
        </w:rPr>
      </w:pPr>
      <w:ins w:id="9797" w:author="Algirdas" w:date="2014-05-01T18:03:00Z">
        <w:del w:id="9798" w:author="User" w:date="2014-05-10T19:37:00Z">
          <w:r w:rsidRPr="00EE497E" w:rsidDel="00C54114">
            <w:rPr>
              <w:rFonts w:ascii="Courier New" w:hAnsi="Courier New" w:cs="Courier New"/>
              <w:sz w:val="20"/>
              <w:szCs w:val="20"/>
            </w:rPr>
            <w:delText xml:space="preserve">            first_R_value = 0;</w:delText>
          </w:r>
        </w:del>
      </w:ins>
    </w:p>
    <w:p w14:paraId="215BC102" w14:textId="15696504" w:rsidR="001A18E3" w:rsidRPr="00EE497E" w:rsidDel="00C54114" w:rsidRDefault="001A18E3" w:rsidP="001A18E3">
      <w:pPr>
        <w:rPr>
          <w:ins w:id="9799" w:author="Algirdas" w:date="2014-05-01T18:03:00Z"/>
          <w:del w:id="9800" w:author="User" w:date="2014-05-10T19:37:00Z"/>
          <w:rFonts w:ascii="Courier New" w:hAnsi="Courier New" w:cs="Courier New"/>
          <w:sz w:val="20"/>
          <w:szCs w:val="20"/>
        </w:rPr>
      </w:pPr>
      <w:ins w:id="9801" w:author="Algirdas" w:date="2014-05-01T18:03:00Z">
        <w:del w:id="9802" w:author="User" w:date="2014-05-10T19:37:00Z">
          <w:r w:rsidRPr="00EE497E" w:rsidDel="00C54114">
            <w:rPr>
              <w:rFonts w:ascii="Courier New" w:hAnsi="Courier New" w:cs="Courier New"/>
              <w:sz w:val="20"/>
              <w:szCs w:val="20"/>
            </w:rPr>
            <w:delText xml:space="preserve">        } else{</w:delText>
          </w:r>
        </w:del>
      </w:ins>
    </w:p>
    <w:p w14:paraId="5808215C" w14:textId="0754FE3B" w:rsidR="001A18E3" w:rsidRPr="00EE497E" w:rsidDel="00C54114" w:rsidRDefault="001A18E3" w:rsidP="001A18E3">
      <w:pPr>
        <w:rPr>
          <w:ins w:id="9803" w:author="Algirdas" w:date="2014-05-01T18:03:00Z"/>
          <w:del w:id="9804" w:author="User" w:date="2014-05-10T19:37:00Z"/>
          <w:rFonts w:ascii="Courier New" w:hAnsi="Courier New" w:cs="Courier New"/>
          <w:sz w:val="20"/>
          <w:szCs w:val="20"/>
        </w:rPr>
      </w:pPr>
      <w:ins w:id="9805" w:author="Algirdas" w:date="2014-05-01T18:03:00Z">
        <w:del w:id="9806" w:author="User" w:date="2014-05-10T19:37:00Z">
          <w:r w:rsidRPr="00EE497E" w:rsidDel="00C54114">
            <w:rPr>
              <w:rFonts w:ascii="Courier New" w:hAnsi="Courier New" w:cs="Courier New"/>
              <w:sz w:val="20"/>
              <w:szCs w:val="20"/>
            </w:rPr>
            <w:delText xml:space="preserve">            if(R[delay+calcDataLen-1] &gt;= maksVal){</w:delText>
          </w:r>
        </w:del>
      </w:ins>
    </w:p>
    <w:p w14:paraId="4AF4AE62" w14:textId="62A9E49D" w:rsidR="001A18E3" w:rsidRPr="00EE497E" w:rsidDel="00C54114" w:rsidRDefault="001A18E3" w:rsidP="001A18E3">
      <w:pPr>
        <w:rPr>
          <w:ins w:id="9807" w:author="Algirdas" w:date="2014-05-01T18:03:00Z"/>
          <w:del w:id="9808" w:author="User" w:date="2014-05-10T19:37:00Z"/>
          <w:rFonts w:ascii="Courier New" w:hAnsi="Courier New" w:cs="Courier New"/>
          <w:sz w:val="20"/>
          <w:szCs w:val="20"/>
        </w:rPr>
      </w:pPr>
      <w:ins w:id="9809" w:author="Algirdas" w:date="2014-05-01T18:03:00Z">
        <w:del w:id="9810" w:author="User" w:date="2014-05-10T19:37:00Z">
          <w:r w:rsidRPr="00EE497E" w:rsidDel="00C54114">
            <w:rPr>
              <w:rFonts w:ascii="Courier New" w:hAnsi="Courier New" w:cs="Courier New"/>
              <w:sz w:val="20"/>
              <w:szCs w:val="20"/>
            </w:rPr>
            <w:delText xml:space="preserve">                maksVal = R[delay+calcDataLen-1];</w:delText>
          </w:r>
        </w:del>
      </w:ins>
    </w:p>
    <w:p w14:paraId="27D2D399" w14:textId="2AB44A4E" w:rsidR="001A18E3" w:rsidRPr="00EE497E" w:rsidDel="00C54114" w:rsidRDefault="001A18E3" w:rsidP="001A18E3">
      <w:pPr>
        <w:rPr>
          <w:ins w:id="9811" w:author="Algirdas" w:date="2014-05-01T18:03:00Z"/>
          <w:del w:id="9812" w:author="User" w:date="2014-05-10T19:37:00Z"/>
          <w:rFonts w:ascii="Courier New" w:hAnsi="Courier New" w:cs="Courier New"/>
          <w:sz w:val="20"/>
          <w:szCs w:val="20"/>
        </w:rPr>
      </w:pPr>
      <w:ins w:id="9813" w:author="Algirdas" w:date="2014-05-01T18:03:00Z">
        <w:del w:id="9814" w:author="User" w:date="2014-05-10T19:37:00Z">
          <w:r w:rsidRPr="00EE497E" w:rsidDel="00C54114">
            <w:rPr>
              <w:rFonts w:ascii="Courier New" w:hAnsi="Courier New" w:cs="Courier New"/>
              <w:sz w:val="20"/>
              <w:szCs w:val="20"/>
            </w:rPr>
            <w:delText xml:space="preserve">                maksDelay = delay;</w:delText>
          </w:r>
        </w:del>
      </w:ins>
    </w:p>
    <w:p w14:paraId="5E0C60EF" w14:textId="6193620F" w:rsidR="001A18E3" w:rsidRPr="00EE497E" w:rsidDel="00C54114" w:rsidRDefault="001A18E3" w:rsidP="001A18E3">
      <w:pPr>
        <w:rPr>
          <w:ins w:id="9815" w:author="Algirdas" w:date="2014-05-01T18:03:00Z"/>
          <w:del w:id="9816" w:author="User" w:date="2014-05-10T19:37:00Z"/>
          <w:rFonts w:ascii="Courier New" w:hAnsi="Courier New" w:cs="Courier New"/>
          <w:sz w:val="20"/>
          <w:szCs w:val="20"/>
        </w:rPr>
      </w:pPr>
      <w:ins w:id="9817" w:author="Algirdas" w:date="2014-05-01T18:03:00Z">
        <w:del w:id="9818" w:author="User" w:date="2014-05-10T19:37:00Z">
          <w:r w:rsidRPr="00EE497E" w:rsidDel="00C54114">
            <w:rPr>
              <w:rFonts w:ascii="Courier New" w:hAnsi="Courier New" w:cs="Courier New"/>
              <w:sz w:val="20"/>
              <w:szCs w:val="20"/>
            </w:rPr>
            <w:delText xml:space="preserve">            }</w:delText>
          </w:r>
        </w:del>
      </w:ins>
    </w:p>
    <w:p w14:paraId="1BEF8E30" w14:textId="6E25BD7A" w:rsidR="001A18E3" w:rsidRPr="00EE497E" w:rsidDel="00C54114" w:rsidRDefault="001A18E3" w:rsidP="001A18E3">
      <w:pPr>
        <w:rPr>
          <w:ins w:id="9819" w:author="Algirdas" w:date="2014-05-01T18:03:00Z"/>
          <w:del w:id="9820" w:author="User" w:date="2014-05-10T19:37:00Z"/>
          <w:rFonts w:ascii="Courier New" w:hAnsi="Courier New" w:cs="Courier New"/>
          <w:sz w:val="20"/>
          <w:szCs w:val="20"/>
        </w:rPr>
      </w:pPr>
      <w:ins w:id="9821" w:author="Algirdas" w:date="2014-05-01T18:03:00Z">
        <w:del w:id="9822" w:author="User" w:date="2014-05-10T19:37:00Z">
          <w:r w:rsidRPr="00EE497E" w:rsidDel="00C54114">
            <w:rPr>
              <w:rFonts w:ascii="Courier New" w:hAnsi="Courier New" w:cs="Courier New"/>
              <w:sz w:val="20"/>
              <w:szCs w:val="20"/>
            </w:rPr>
            <w:delText xml:space="preserve">        }</w:delText>
          </w:r>
        </w:del>
      </w:ins>
    </w:p>
    <w:p w14:paraId="502E875A" w14:textId="38E2DDF8" w:rsidR="001A18E3" w:rsidRPr="00EE497E" w:rsidDel="00C54114" w:rsidRDefault="001A18E3" w:rsidP="001A18E3">
      <w:pPr>
        <w:rPr>
          <w:ins w:id="9823" w:author="Algirdas" w:date="2014-05-01T18:03:00Z"/>
          <w:del w:id="9824" w:author="User" w:date="2014-05-10T19:37:00Z"/>
          <w:rFonts w:ascii="Courier New" w:hAnsi="Courier New" w:cs="Courier New"/>
          <w:sz w:val="20"/>
          <w:szCs w:val="20"/>
        </w:rPr>
      </w:pPr>
      <w:ins w:id="9825" w:author="Algirdas" w:date="2014-05-01T18:03:00Z">
        <w:del w:id="9826" w:author="User" w:date="2014-05-10T19:37:00Z">
          <w:r w:rsidRPr="00EE497E" w:rsidDel="00C54114">
            <w:rPr>
              <w:rFonts w:ascii="Courier New" w:hAnsi="Courier New" w:cs="Courier New"/>
              <w:sz w:val="20"/>
              <w:szCs w:val="20"/>
            </w:rPr>
            <w:delText xml:space="preserve">   }</w:delText>
          </w:r>
        </w:del>
      </w:ins>
    </w:p>
    <w:p w14:paraId="240B5F37" w14:textId="6F89E75C" w:rsidR="001A18E3" w:rsidRPr="00EE497E" w:rsidDel="00C54114" w:rsidRDefault="001A18E3" w:rsidP="001A18E3">
      <w:pPr>
        <w:rPr>
          <w:ins w:id="9827" w:author="Algirdas" w:date="2014-05-01T18:03:00Z"/>
          <w:del w:id="9828" w:author="User" w:date="2014-05-10T19:37:00Z"/>
          <w:rFonts w:ascii="Courier New" w:hAnsi="Courier New" w:cs="Courier New"/>
          <w:sz w:val="20"/>
          <w:szCs w:val="20"/>
        </w:rPr>
      </w:pPr>
      <w:ins w:id="9829" w:author="Algirdas" w:date="2014-05-01T18:03:00Z">
        <w:del w:id="9830" w:author="User" w:date="2014-05-10T19:37:00Z">
          <w:r w:rsidDel="00C54114">
            <w:rPr>
              <w:rFonts w:ascii="Courier New" w:hAnsi="Courier New" w:cs="Courier New"/>
              <w:sz w:val="20"/>
              <w:szCs w:val="20"/>
            </w:rPr>
            <w:delText xml:space="preserve">   first_R_value = </w:delText>
          </w:r>
          <w:r w:rsidRPr="00EE497E" w:rsidDel="00C54114">
            <w:rPr>
              <w:rFonts w:ascii="Courier New" w:hAnsi="Courier New" w:cs="Courier New"/>
              <w:sz w:val="20"/>
              <w:szCs w:val="20"/>
            </w:rPr>
            <w:delText>1;</w:delText>
          </w:r>
        </w:del>
      </w:ins>
    </w:p>
    <w:p w14:paraId="63507A73" w14:textId="797721DD" w:rsidR="001A18E3" w:rsidRPr="00EE497E" w:rsidDel="00C54114" w:rsidRDefault="001A18E3" w:rsidP="001A18E3">
      <w:pPr>
        <w:rPr>
          <w:ins w:id="9831" w:author="Algirdas" w:date="2014-05-01T18:03:00Z"/>
          <w:del w:id="9832" w:author="User" w:date="2014-05-10T19:37:00Z"/>
          <w:rFonts w:ascii="Courier New" w:hAnsi="Courier New" w:cs="Courier New"/>
          <w:sz w:val="20"/>
          <w:szCs w:val="20"/>
        </w:rPr>
      </w:pPr>
      <w:ins w:id="9833" w:author="Algirdas" w:date="2014-05-01T18:03:00Z">
        <w:del w:id="9834" w:author="User" w:date="2014-05-10T19:37:00Z">
          <w:r w:rsidRPr="00EE497E" w:rsidDel="00C54114">
            <w:rPr>
              <w:rFonts w:ascii="Courier New" w:hAnsi="Courier New" w:cs="Courier New"/>
              <w:sz w:val="20"/>
              <w:szCs w:val="20"/>
            </w:rPr>
            <w:delText xml:space="preserve">   // Atstumo paskai</w:delText>
          </w:r>
          <w:r w:rsidDel="00C54114">
            <w:rPr>
              <w:rFonts w:ascii="Courier New" w:hAnsi="Courier New" w:cs="Courier New"/>
              <w:sz w:val="20"/>
              <w:szCs w:val="20"/>
            </w:rPr>
            <w:delText>c</w:delText>
          </w:r>
          <w:r w:rsidRPr="00EE497E" w:rsidDel="00C54114">
            <w:rPr>
              <w:rFonts w:ascii="Courier New" w:hAnsi="Courier New" w:cs="Courier New"/>
              <w:sz w:val="20"/>
              <w:szCs w:val="20"/>
            </w:rPr>
            <w:delText>iavimas:</w:delText>
          </w:r>
        </w:del>
      </w:ins>
    </w:p>
    <w:p w14:paraId="217673D5" w14:textId="45D289CB" w:rsidR="001A18E3" w:rsidRPr="00EE497E" w:rsidDel="00C54114" w:rsidRDefault="001A18E3" w:rsidP="001A18E3">
      <w:pPr>
        <w:rPr>
          <w:ins w:id="9835" w:author="Algirdas" w:date="2014-05-01T18:03:00Z"/>
          <w:del w:id="9836" w:author="User" w:date="2014-05-10T19:37:00Z"/>
          <w:rFonts w:ascii="Courier New" w:hAnsi="Courier New" w:cs="Courier New"/>
          <w:sz w:val="20"/>
          <w:szCs w:val="20"/>
        </w:rPr>
      </w:pPr>
      <w:ins w:id="9837" w:author="Algirdas" w:date="2014-05-01T18:03:00Z">
        <w:del w:id="9838" w:author="User" w:date="2014-05-10T19:37:00Z">
          <w:r w:rsidRPr="00EE497E" w:rsidDel="00C54114">
            <w:rPr>
              <w:rFonts w:ascii="Courier New" w:hAnsi="Courier New" w:cs="Courier New"/>
              <w:sz w:val="20"/>
              <w:szCs w:val="20"/>
            </w:rPr>
            <w:delText xml:space="preserve">   D = (SSIA*DT*maksDelay*multiplicand) + REF_DISTANCE;</w:delText>
          </w:r>
        </w:del>
      </w:ins>
    </w:p>
    <w:p w14:paraId="3C44BF42" w14:textId="5E1053B9" w:rsidR="001A18E3" w:rsidDel="00C54114" w:rsidRDefault="001A18E3">
      <w:pPr>
        <w:rPr>
          <w:ins w:id="9839" w:author="Algirdas" w:date="2014-05-04T20:35:00Z"/>
          <w:del w:id="9840" w:author="User" w:date="2014-05-10T19:37:00Z"/>
          <w:rFonts w:ascii="Courier New" w:hAnsi="Courier New" w:cs="Courier New"/>
          <w:sz w:val="20"/>
          <w:szCs w:val="20"/>
        </w:rPr>
        <w:pPrChange w:id="9841" w:author="Algirdas" w:date="2014-05-01T18:04:00Z">
          <w:pPr>
            <w:ind w:firstLine="0"/>
          </w:pPr>
        </w:pPrChange>
      </w:pPr>
      <w:ins w:id="9842" w:author="Algirdas" w:date="2014-05-01T18:03:00Z">
        <w:del w:id="9843" w:author="User" w:date="2014-05-10T19:37:00Z">
          <w:r w:rsidRPr="00EE497E" w:rsidDel="00C54114">
            <w:rPr>
              <w:rFonts w:ascii="Courier New" w:hAnsi="Courier New" w:cs="Courier New"/>
              <w:sz w:val="20"/>
              <w:szCs w:val="20"/>
            </w:rPr>
            <w:delText>}</w:delText>
          </w:r>
        </w:del>
      </w:ins>
    </w:p>
    <w:p w14:paraId="4964EDBA" w14:textId="3368D15A" w:rsidR="009007EF" w:rsidDel="00C54114" w:rsidRDefault="009007EF">
      <w:pPr>
        <w:rPr>
          <w:ins w:id="9844" w:author="Algirdas" w:date="2014-05-04T20:35:00Z"/>
          <w:del w:id="9845" w:author="User" w:date="2014-05-10T19:37:00Z"/>
          <w:rFonts w:ascii="Courier New" w:hAnsi="Courier New" w:cs="Courier New"/>
          <w:sz w:val="20"/>
          <w:szCs w:val="20"/>
        </w:rPr>
        <w:pPrChange w:id="9846" w:author="Algirdas" w:date="2014-05-01T18:04:00Z">
          <w:pPr>
            <w:ind w:firstLine="0"/>
          </w:pPr>
        </w:pPrChange>
      </w:pPr>
    </w:p>
    <w:p w14:paraId="7D5DC334" w14:textId="1B3AA7F9" w:rsidR="009007EF" w:rsidRDefault="009007EF" w:rsidP="009007EF">
      <w:pPr>
        <w:pStyle w:val="Heading"/>
        <w:outlineLvl w:val="9"/>
        <w:rPr>
          <w:ins w:id="9847" w:author="Algirdas" w:date="2014-05-04T20:36:00Z"/>
        </w:rPr>
      </w:pPr>
      <w:ins w:id="9848" w:author="Algirdas" w:date="2014-05-04T20:35:00Z">
        <w:r w:rsidRPr="00F63AF5">
          <w:t xml:space="preserve">Priedas </w:t>
        </w:r>
      </w:ins>
      <w:ins w:id="9849" w:author="Algirdas" w:date="2014-05-04T20:36:00Z">
        <w:r>
          <w:t>C</w:t>
        </w:r>
      </w:ins>
      <w:ins w:id="9850" w:author="Algirdas" w:date="2014-05-04T20:35:00Z">
        <w:r w:rsidRPr="00F63AF5">
          <w:t xml:space="preserve">. </w:t>
        </w:r>
      </w:ins>
      <w:ins w:id="9851" w:author="Algirdas" w:date="2014-05-04T20:36:00Z">
        <w:r>
          <w:t>Eksperimentų vykdymo schemos realizacija MATLAB</w:t>
        </w:r>
      </w:ins>
    </w:p>
    <w:p w14:paraId="0CD8BE2B" w14:textId="77777777" w:rsidR="009007EF" w:rsidRDefault="009007EF" w:rsidP="009007EF">
      <w:pPr>
        <w:autoSpaceDE w:val="0"/>
        <w:autoSpaceDN w:val="0"/>
        <w:adjustRightInd w:val="0"/>
        <w:ind w:firstLine="0"/>
        <w:contextualSpacing w:val="0"/>
        <w:jc w:val="left"/>
        <w:rPr>
          <w:ins w:id="9852" w:author="Algirdas" w:date="2014-05-04T20:42:00Z"/>
          <w:rFonts w:ascii="Courier New" w:eastAsia="Calibri" w:hAnsi="Courier New" w:cs="Courier New"/>
        </w:rPr>
      </w:pPr>
      <w:ins w:id="9853" w:author="Algirdas" w:date="2014-05-04T20:42:00Z">
        <w:r>
          <w:rPr>
            <w:rFonts w:ascii="Courier New" w:eastAsia="Calibri" w:hAnsi="Courier New" w:cs="Courier New"/>
            <w:color w:val="228B22"/>
            <w:sz w:val="20"/>
            <w:szCs w:val="20"/>
          </w:rPr>
          <w:t>%% Programa, kuri atlieka:</w:t>
        </w:r>
      </w:ins>
    </w:p>
    <w:p w14:paraId="72043A01" w14:textId="60C97106" w:rsidR="009007EF" w:rsidRDefault="009007EF" w:rsidP="009007EF">
      <w:pPr>
        <w:autoSpaceDE w:val="0"/>
        <w:autoSpaceDN w:val="0"/>
        <w:adjustRightInd w:val="0"/>
        <w:ind w:firstLine="0"/>
        <w:contextualSpacing w:val="0"/>
        <w:jc w:val="left"/>
        <w:rPr>
          <w:ins w:id="9854" w:author="Algirdas" w:date="2014-05-04T20:42:00Z"/>
          <w:rFonts w:ascii="Courier New" w:eastAsia="Calibri" w:hAnsi="Courier New" w:cs="Courier New"/>
        </w:rPr>
      </w:pPr>
      <w:ins w:id="9855" w:author="Algirdas" w:date="2014-05-04T20:42:00Z">
        <w:r>
          <w:rPr>
            <w:rFonts w:ascii="Courier New" w:eastAsia="Calibri" w:hAnsi="Courier New" w:cs="Courier New"/>
            <w:color w:val="228B22"/>
            <w:sz w:val="20"/>
            <w:szCs w:val="20"/>
          </w:rPr>
          <w:t>% -duomenų</w:t>
        </w:r>
        <w:r w:rsidR="00863D03">
          <w:rPr>
            <w:rFonts w:ascii="Courier New" w:eastAsia="Calibri" w:hAnsi="Courier New" w:cs="Courier New"/>
            <w:color w:val="228B22"/>
            <w:sz w:val="20"/>
            <w:szCs w:val="20"/>
          </w:rPr>
          <w:t xml:space="preserve"> nuskaitymą iš fail</w:t>
        </w:r>
      </w:ins>
      <w:ins w:id="9856" w:author="Algirdas" w:date="2014-05-04T20:43:00Z">
        <w:r w:rsidR="00863D03">
          <w:rPr>
            <w:rFonts w:ascii="Courier New" w:eastAsia="Calibri" w:hAnsi="Courier New" w:cs="Courier New"/>
            <w:color w:val="228B22"/>
            <w:sz w:val="20"/>
            <w:szCs w:val="20"/>
          </w:rPr>
          <w:t>ų</w:t>
        </w:r>
      </w:ins>
      <w:ins w:id="9857" w:author="Algirdas" w:date="2014-05-04T20:42:00Z">
        <w:r w:rsidR="00863D03">
          <w:rPr>
            <w:rFonts w:ascii="Courier New" w:eastAsia="Calibri" w:hAnsi="Courier New" w:cs="Courier New"/>
            <w:color w:val="228B22"/>
            <w:sz w:val="20"/>
            <w:szCs w:val="20"/>
          </w:rPr>
          <w:t xml:space="preserve"> po eilutę;</w:t>
        </w:r>
      </w:ins>
    </w:p>
    <w:p w14:paraId="27323605" w14:textId="77777777" w:rsidR="009007EF" w:rsidRDefault="009007EF" w:rsidP="009007EF">
      <w:pPr>
        <w:autoSpaceDE w:val="0"/>
        <w:autoSpaceDN w:val="0"/>
        <w:adjustRightInd w:val="0"/>
        <w:ind w:firstLine="0"/>
        <w:contextualSpacing w:val="0"/>
        <w:jc w:val="left"/>
        <w:rPr>
          <w:ins w:id="9858" w:author="Algirdas" w:date="2014-05-04T20:42:00Z"/>
          <w:rFonts w:ascii="Courier New" w:eastAsia="Calibri" w:hAnsi="Courier New" w:cs="Courier New"/>
        </w:rPr>
      </w:pPr>
      <w:ins w:id="9859" w:author="Algirdas" w:date="2014-05-04T20:42:00Z">
        <w:r>
          <w:rPr>
            <w:rFonts w:ascii="Courier New" w:eastAsia="Calibri" w:hAnsi="Courier New" w:cs="Courier New"/>
            <w:color w:val="228B22"/>
            <w:sz w:val="20"/>
            <w:szCs w:val="20"/>
          </w:rPr>
          <w:t>% -siunčia tuos duomenis kaip paketą per COM portą į dsPIC33F procesorių</w:t>
        </w:r>
      </w:ins>
    </w:p>
    <w:p w14:paraId="34FEC3CB" w14:textId="77777777" w:rsidR="009007EF" w:rsidRDefault="009007EF" w:rsidP="009007EF">
      <w:pPr>
        <w:autoSpaceDE w:val="0"/>
        <w:autoSpaceDN w:val="0"/>
        <w:adjustRightInd w:val="0"/>
        <w:ind w:firstLine="0"/>
        <w:contextualSpacing w:val="0"/>
        <w:jc w:val="left"/>
        <w:rPr>
          <w:ins w:id="9860" w:author="Algirdas" w:date="2014-05-04T20:42:00Z"/>
          <w:rFonts w:ascii="Courier New" w:eastAsia="Calibri" w:hAnsi="Courier New" w:cs="Courier New"/>
        </w:rPr>
      </w:pPr>
      <w:ins w:id="9861" w:author="Algirdas" w:date="2014-05-04T20:42:00Z">
        <w:r>
          <w:rPr>
            <w:rFonts w:ascii="Courier New" w:eastAsia="Calibri" w:hAnsi="Courier New" w:cs="Courier New"/>
            <w:color w:val="228B22"/>
            <w:sz w:val="20"/>
            <w:szCs w:val="20"/>
          </w:rPr>
          <w:t>%%</w:t>
        </w:r>
      </w:ins>
    </w:p>
    <w:p w14:paraId="2CAA1C10" w14:textId="77777777" w:rsidR="009007EF" w:rsidRDefault="009007EF" w:rsidP="009007EF">
      <w:pPr>
        <w:autoSpaceDE w:val="0"/>
        <w:autoSpaceDN w:val="0"/>
        <w:adjustRightInd w:val="0"/>
        <w:ind w:firstLine="0"/>
        <w:contextualSpacing w:val="0"/>
        <w:jc w:val="left"/>
        <w:rPr>
          <w:ins w:id="9862" w:author="Algirdas" w:date="2014-05-04T20:42:00Z"/>
          <w:rFonts w:ascii="Courier New" w:eastAsia="Calibri" w:hAnsi="Courier New" w:cs="Courier New"/>
        </w:rPr>
      </w:pPr>
      <w:ins w:id="9863" w:author="Algirdas" w:date="2014-05-04T20:42:00Z">
        <w:r>
          <w:rPr>
            <w:rFonts w:ascii="Courier New" w:eastAsia="Calibri" w:hAnsi="Courier New" w:cs="Courier New"/>
            <w:color w:val="0000FF"/>
            <w:sz w:val="20"/>
            <w:szCs w:val="20"/>
          </w:rPr>
          <w:t>function</w:t>
        </w:r>
        <w:r>
          <w:rPr>
            <w:rFonts w:ascii="Courier New" w:eastAsia="Calibri" w:hAnsi="Courier New" w:cs="Courier New"/>
            <w:color w:val="000000"/>
            <w:sz w:val="20"/>
            <w:szCs w:val="20"/>
          </w:rPr>
          <w:t xml:space="preserve"> [] = writeDataFromFileTodsPIC33FdiagInfolast()</w:t>
        </w:r>
      </w:ins>
    </w:p>
    <w:p w14:paraId="15035912" w14:textId="77777777" w:rsidR="009007EF" w:rsidRDefault="009007EF" w:rsidP="009007EF">
      <w:pPr>
        <w:autoSpaceDE w:val="0"/>
        <w:autoSpaceDN w:val="0"/>
        <w:adjustRightInd w:val="0"/>
        <w:ind w:firstLine="0"/>
        <w:contextualSpacing w:val="0"/>
        <w:jc w:val="left"/>
        <w:rPr>
          <w:ins w:id="9864" w:author="Algirdas" w:date="2014-05-04T20:42:00Z"/>
          <w:rFonts w:ascii="Courier New" w:eastAsia="Calibri" w:hAnsi="Courier New" w:cs="Courier New"/>
        </w:rPr>
      </w:pPr>
      <w:ins w:id="9865" w:author="Algirdas" w:date="2014-05-04T20:42:00Z">
        <w:r>
          <w:rPr>
            <w:rFonts w:ascii="Courier New" w:eastAsia="Calibri" w:hAnsi="Courier New" w:cs="Courier New"/>
            <w:color w:val="228B22"/>
            <w:sz w:val="20"/>
            <w:szCs w:val="20"/>
          </w:rPr>
          <w:t>% Sukonfigūruoti RS232 sąsają 508 baitų siuntimui</w:t>
        </w:r>
      </w:ins>
    </w:p>
    <w:p w14:paraId="3C7CD76A" w14:textId="77777777" w:rsidR="009007EF" w:rsidRDefault="009007EF" w:rsidP="009007EF">
      <w:pPr>
        <w:autoSpaceDE w:val="0"/>
        <w:autoSpaceDN w:val="0"/>
        <w:adjustRightInd w:val="0"/>
        <w:ind w:firstLine="0"/>
        <w:contextualSpacing w:val="0"/>
        <w:jc w:val="left"/>
        <w:rPr>
          <w:ins w:id="9866" w:author="Algirdas" w:date="2014-05-04T20:42:00Z"/>
          <w:rFonts w:ascii="Courier New" w:eastAsia="Calibri" w:hAnsi="Courier New" w:cs="Courier New"/>
        </w:rPr>
      </w:pPr>
      <w:ins w:id="9867" w:author="Algirdas" w:date="2014-05-04T20:42:00Z">
        <w:r>
          <w:rPr>
            <w:rFonts w:ascii="Courier New" w:eastAsia="Calibri" w:hAnsi="Courier New" w:cs="Courier New"/>
            <w:color w:val="000000"/>
            <w:sz w:val="20"/>
            <w:szCs w:val="20"/>
          </w:rPr>
          <w:t>ports = instrfind;</w:t>
        </w:r>
      </w:ins>
    </w:p>
    <w:p w14:paraId="1C60C91D" w14:textId="77777777" w:rsidR="009007EF" w:rsidRDefault="009007EF" w:rsidP="009007EF">
      <w:pPr>
        <w:autoSpaceDE w:val="0"/>
        <w:autoSpaceDN w:val="0"/>
        <w:adjustRightInd w:val="0"/>
        <w:ind w:firstLine="0"/>
        <w:contextualSpacing w:val="0"/>
        <w:jc w:val="left"/>
        <w:rPr>
          <w:ins w:id="9868" w:author="Algirdas" w:date="2014-05-04T20:42:00Z"/>
          <w:rFonts w:ascii="Courier New" w:eastAsia="Calibri" w:hAnsi="Courier New" w:cs="Courier New"/>
        </w:rPr>
      </w:pPr>
      <w:ins w:id="9869" w:author="Algirdas" w:date="2014-05-04T20:42:00Z">
        <w:r>
          <w:rPr>
            <w:rFonts w:ascii="Courier New" w:eastAsia="Calibri" w:hAnsi="Courier New" w:cs="Courier New"/>
            <w:color w:val="000000"/>
            <w:sz w:val="20"/>
            <w:szCs w:val="20"/>
          </w:rPr>
          <w:t>i = length(ports);</w:t>
        </w:r>
      </w:ins>
    </w:p>
    <w:p w14:paraId="48101B93" w14:textId="77777777" w:rsidR="009007EF" w:rsidRDefault="009007EF" w:rsidP="009007EF">
      <w:pPr>
        <w:autoSpaceDE w:val="0"/>
        <w:autoSpaceDN w:val="0"/>
        <w:adjustRightInd w:val="0"/>
        <w:ind w:firstLine="0"/>
        <w:contextualSpacing w:val="0"/>
        <w:jc w:val="left"/>
        <w:rPr>
          <w:ins w:id="9870" w:author="Algirdas" w:date="2014-05-04T20:42:00Z"/>
          <w:rFonts w:ascii="Courier New" w:eastAsia="Calibri" w:hAnsi="Courier New" w:cs="Courier New"/>
        </w:rPr>
      </w:pPr>
      <w:ins w:id="9871" w:author="Algirdas" w:date="2014-05-04T20:42:00Z">
        <w:r>
          <w:rPr>
            <w:rFonts w:ascii="Courier New" w:eastAsia="Calibri" w:hAnsi="Courier New" w:cs="Courier New"/>
            <w:color w:val="0000FF"/>
            <w:sz w:val="20"/>
            <w:szCs w:val="20"/>
          </w:rPr>
          <w:t>if</w:t>
        </w:r>
        <w:r>
          <w:rPr>
            <w:rFonts w:ascii="Courier New" w:eastAsia="Calibri" w:hAnsi="Courier New" w:cs="Courier New"/>
            <w:color w:val="000000"/>
            <w:sz w:val="20"/>
            <w:szCs w:val="20"/>
          </w:rPr>
          <w:t>(i ~= 0)</w:t>
        </w:r>
      </w:ins>
    </w:p>
    <w:p w14:paraId="2CFEBF87" w14:textId="77777777" w:rsidR="009007EF" w:rsidRDefault="009007EF" w:rsidP="009007EF">
      <w:pPr>
        <w:autoSpaceDE w:val="0"/>
        <w:autoSpaceDN w:val="0"/>
        <w:adjustRightInd w:val="0"/>
        <w:ind w:firstLine="0"/>
        <w:contextualSpacing w:val="0"/>
        <w:jc w:val="left"/>
        <w:rPr>
          <w:ins w:id="9872" w:author="Algirdas" w:date="2014-05-04T20:42:00Z"/>
          <w:rFonts w:ascii="Courier New" w:eastAsia="Calibri" w:hAnsi="Courier New" w:cs="Courier New"/>
        </w:rPr>
      </w:pPr>
      <w:ins w:id="9873" w:author="Algirdas" w:date="2014-05-04T20:42:00Z">
        <w:r>
          <w:rPr>
            <w:rFonts w:ascii="Courier New" w:eastAsia="Calibri" w:hAnsi="Courier New" w:cs="Courier New"/>
            <w:color w:val="000000"/>
            <w:sz w:val="20"/>
            <w:szCs w:val="20"/>
          </w:rPr>
          <w:t xml:space="preserve">    </w:t>
        </w:r>
        <w:r>
          <w:rPr>
            <w:rFonts w:ascii="Courier New" w:eastAsia="Calibri" w:hAnsi="Courier New" w:cs="Courier New"/>
            <w:color w:val="0000FF"/>
            <w:sz w:val="20"/>
            <w:szCs w:val="20"/>
          </w:rPr>
          <w:t>for</w:t>
        </w:r>
        <w:r>
          <w:rPr>
            <w:rFonts w:ascii="Courier New" w:eastAsia="Calibri" w:hAnsi="Courier New" w:cs="Courier New"/>
            <w:color w:val="000000"/>
            <w:sz w:val="20"/>
            <w:szCs w:val="20"/>
          </w:rPr>
          <w:t xml:space="preserve"> j = 0:i-1</w:t>
        </w:r>
      </w:ins>
    </w:p>
    <w:p w14:paraId="440671D0" w14:textId="77777777" w:rsidR="009007EF" w:rsidRDefault="009007EF" w:rsidP="009007EF">
      <w:pPr>
        <w:autoSpaceDE w:val="0"/>
        <w:autoSpaceDN w:val="0"/>
        <w:adjustRightInd w:val="0"/>
        <w:ind w:firstLine="0"/>
        <w:contextualSpacing w:val="0"/>
        <w:jc w:val="left"/>
        <w:rPr>
          <w:ins w:id="9874" w:author="Algirdas" w:date="2014-05-04T20:42:00Z"/>
          <w:rFonts w:ascii="Courier New" w:eastAsia="Calibri" w:hAnsi="Courier New" w:cs="Courier New"/>
        </w:rPr>
      </w:pPr>
      <w:ins w:id="9875" w:author="Algirdas" w:date="2014-05-04T20:42:00Z">
        <w:r>
          <w:rPr>
            <w:rFonts w:ascii="Courier New" w:eastAsia="Calibri" w:hAnsi="Courier New" w:cs="Courier New"/>
            <w:color w:val="000000"/>
            <w:sz w:val="20"/>
            <w:szCs w:val="20"/>
          </w:rPr>
          <w:t xml:space="preserve">        </w:t>
        </w:r>
        <w:r>
          <w:rPr>
            <w:rFonts w:ascii="Courier New" w:eastAsia="Calibri" w:hAnsi="Courier New" w:cs="Courier New"/>
            <w:color w:val="0000FF"/>
            <w:sz w:val="20"/>
            <w:szCs w:val="20"/>
          </w:rPr>
          <w:t>if</w:t>
        </w:r>
        <w:r>
          <w:rPr>
            <w:rFonts w:ascii="Courier New" w:eastAsia="Calibri" w:hAnsi="Courier New" w:cs="Courier New"/>
            <w:color w:val="000000"/>
            <w:sz w:val="20"/>
            <w:szCs w:val="20"/>
          </w:rPr>
          <w:t xml:space="preserve"> strcmp(ports(i-j).Status,</w:t>
        </w:r>
        <w:r>
          <w:rPr>
            <w:rFonts w:ascii="Courier New" w:eastAsia="Calibri" w:hAnsi="Courier New" w:cs="Courier New"/>
            <w:color w:val="A020F0"/>
            <w:sz w:val="20"/>
            <w:szCs w:val="20"/>
          </w:rPr>
          <w:t>'open'</w:t>
        </w:r>
        <w:r>
          <w:rPr>
            <w:rFonts w:ascii="Courier New" w:eastAsia="Calibri" w:hAnsi="Courier New" w:cs="Courier New"/>
            <w:color w:val="000000"/>
            <w:sz w:val="20"/>
            <w:szCs w:val="20"/>
          </w:rPr>
          <w:t>),</w:t>
        </w:r>
      </w:ins>
    </w:p>
    <w:p w14:paraId="46491540" w14:textId="77777777" w:rsidR="009007EF" w:rsidRDefault="009007EF" w:rsidP="009007EF">
      <w:pPr>
        <w:autoSpaceDE w:val="0"/>
        <w:autoSpaceDN w:val="0"/>
        <w:adjustRightInd w:val="0"/>
        <w:ind w:firstLine="0"/>
        <w:contextualSpacing w:val="0"/>
        <w:jc w:val="left"/>
        <w:rPr>
          <w:ins w:id="9876" w:author="Algirdas" w:date="2014-05-04T20:42:00Z"/>
          <w:rFonts w:ascii="Courier New" w:eastAsia="Calibri" w:hAnsi="Courier New" w:cs="Courier New"/>
        </w:rPr>
      </w:pPr>
      <w:ins w:id="9877" w:author="Algirdas" w:date="2014-05-04T20:42:00Z">
        <w:r>
          <w:rPr>
            <w:rFonts w:ascii="Courier New" w:eastAsia="Calibri" w:hAnsi="Courier New" w:cs="Courier New"/>
            <w:color w:val="000000"/>
            <w:sz w:val="20"/>
            <w:szCs w:val="20"/>
          </w:rPr>
          <w:t xml:space="preserve">            fclose(ports(i-j));</w:t>
        </w:r>
      </w:ins>
    </w:p>
    <w:p w14:paraId="7CC1062C" w14:textId="77777777" w:rsidR="009007EF" w:rsidRDefault="009007EF" w:rsidP="009007EF">
      <w:pPr>
        <w:autoSpaceDE w:val="0"/>
        <w:autoSpaceDN w:val="0"/>
        <w:adjustRightInd w:val="0"/>
        <w:ind w:firstLine="0"/>
        <w:contextualSpacing w:val="0"/>
        <w:jc w:val="left"/>
        <w:rPr>
          <w:ins w:id="9878" w:author="Algirdas" w:date="2014-05-04T20:42:00Z"/>
          <w:rFonts w:ascii="Courier New" w:eastAsia="Calibri" w:hAnsi="Courier New" w:cs="Courier New"/>
        </w:rPr>
      </w:pPr>
      <w:ins w:id="9879" w:author="Algirdas" w:date="2014-05-04T20:42:00Z">
        <w:r>
          <w:rPr>
            <w:rFonts w:ascii="Courier New" w:eastAsia="Calibri" w:hAnsi="Courier New" w:cs="Courier New"/>
            <w:color w:val="000000"/>
            <w:sz w:val="20"/>
            <w:szCs w:val="20"/>
          </w:rPr>
          <w:t xml:space="preserve">        </w:t>
        </w:r>
        <w:r>
          <w:rPr>
            <w:rFonts w:ascii="Courier New" w:eastAsia="Calibri" w:hAnsi="Courier New" w:cs="Courier New"/>
            <w:color w:val="0000FF"/>
            <w:sz w:val="20"/>
            <w:szCs w:val="20"/>
          </w:rPr>
          <w:t>end</w:t>
        </w:r>
      </w:ins>
    </w:p>
    <w:p w14:paraId="1416C298" w14:textId="77777777" w:rsidR="009007EF" w:rsidRDefault="009007EF" w:rsidP="009007EF">
      <w:pPr>
        <w:autoSpaceDE w:val="0"/>
        <w:autoSpaceDN w:val="0"/>
        <w:adjustRightInd w:val="0"/>
        <w:ind w:firstLine="0"/>
        <w:contextualSpacing w:val="0"/>
        <w:jc w:val="left"/>
        <w:rPr>
          <w:ins w:id="9880" w:author="Algirdas" w:date="2014-05-04T20:42:00Z"/>
          <w:rFonts w:ascii="Courier New" w:eastAsia="Calibri" w:hAnsi="Courier New" w:cs="Courier New"/>
        </w:rPr>
      </w:pPr>
      <w:ins w:id="9881" w:author="Algirdas" w:date="2014-05-04T20:42:00Z">
        <w:r>
          <w:rPr>
            <w:rFonts w:ascii="Courier New" w:eastAsia="Calibri" w:hAnsi="Courier New" w:cs="Courier New"/>
            <w:color w:val="000000"/>
            <w:sz w:val="20"/>
            <w:szCs w:val="20"/>
          </w:rPr>
          <w:t xml:space="preserve">        delete(ports(i-j));</w:t>
        </w:r>
      </w:ins>
    </w:p>
    <w:p w14:paraId="4833F764" w14:textId="77777777" w:rsidR="009007EF" w:rsidRDefault="009007EF" w:rsidP="009007EF">
      <w:pPr>
        <w:autoSpaceDE w:val="0"/>
        <w:autoSpaceDN w:val="0"/>
        <w:adjustRightInd w:val="0"/>
        <w:ind w:firstLine="0"/>
        <w:contextualSpacing w:val="0"/>
        <w:jc w:val="left"/>
        <w:rPr>
          <w:ins w:id="9882" w:author="Algirdas" w:date="2014-05-04T20:42:00Z"/>
          <w:rFonts w:ascii="Courier New" w:eastAsia="Calibri" w:hAnsi="Courier New" w:cs="Courier New"/>
        </w:rPr>
      </w:pPr>
      <w:ins w:id="9883" w:author="Algirdas" w:date="2014-05-04T20:42:00Z">
        <w:r>
          <w:rPr>
            <w:rFonts w:ascii="Courier New" w:eastAsia="Calibri" w:hAnsi="Courier New" w:cs="Courier New"/>
            <w:color w:val="000000"/>
            <w:sz w:val="20"/>
            <w:szCs w:val="20"/>
          </w:rPr>
          <w:t xml:space="preserve">    </w:t>
        </w:r>
        <w:r>
          <w:rPr>
            <w:rFonts w:ascii="Courier New" w:eastAsia="Calibri" w:hAnsi="Courier New" w:cs="Courier New"/>
            <w:color w:val="0000FF"/>
            <w:sz w:val="20"/>
            <w:szCs w:val="20"/>
          </w:rPr>
          <w:t>end</w:t>
        </w:r>
      </w:ins>
    </w:p>
    <w:p w14:paraId="0CA69DAF" w14:textId="77777777" w:rsidR="009007EF" w:rsidRDefault="009007EF" w:rsidP="009007EF">
      <w:pPr>
        <w:autoSpaceDE w:val="0"/>
        <w:autoSpaceDN w:val="0"/>
        <w:adjustRightInd w:val="0"/>
        <w:ind w:firstLine="0"/>
        <w:contextualSpacing w:val="0"/>
        <w:jc w:val="left"/>
        <w:rPr>
          <w:ins w:id="9884" w:author="Algirdas" w:date="2014-05-04T20:42:00Z"/>
          <w:rFonts w:ascii="Courier New" w:eastAsia="Calibri" w:hAnsi="Courier New" w:cs="Courier New"/>
        </w:rPr>
      </w:pPr>
      <w:ins w:id="9885" w:author="Algirdas" w:date="2014-05-04T20:42:00Z">
        <w:r>
          <w:rPr>
            <w:rFonts w:ascii="Courier New" w:eastAsia="Calibri" w:hAnsi="Courier New" w:cs="Courier New"/>
            <w:color w:val="0000FF"/>
            <w:sz w:val="20"/>
            <w:szCs w:val="20"/>
          </w:rPr>
          <w:t>end</w:t>
        </w:r>
      </w:ins>
    </w:p>
    <w:p w14:paraId="6EFBFAB1" w14:textId="77777777" w:rsidR="009007EF" w:rsidRDefault="009007EF" w:rsidP="009007EF">
      <w:pPr>
        <w:autoSpaceDE w:val="0"/>
        <w:autoSpaceDN w:val="0"/>
        <w:adjustRightInd w:val="0"/>
        <w:ind w:firstLine="0"/>
        <w:contextualSpacing w:val="0"/>
        <w:jc w:val="left"/>
        <w:rPr>
          <w:ins w:id="9886" w:author="Algirdas" w:date="2014-05-04T20:42:00Z"/>
          <w:rFonts w:ascii="Courier New" w:eastAsia="Calibri" w:hAnsi="Courier New" w:cs="Courier New"/>
        </w:rPr>
      </w:pPr>
      <w:ins w:id="9887" w:author="Algirdas" w:date="2014-05-04T20:42:00Z">
        <w:r>
          <w:rPr>
            <w:rFonts w:ascii="Courier New" w:eastAsia="Calibri" w:hAnsi="Courier New" w:cs="Courier New"/>
            <w:color w:val="000000"/>
            <w:sz w:val="20"/>
            <w:szCs w:val="20"/>
          </w:rPr>
          <w:t xml:space="preserve">port = </w:t>
        </w:r>
        <w:r>
          <w:rPr>
            <w:rFonts w:ascii="Courier New" w:eastAsia="Calibri" w:hAnsi="Courier New" w:cs="Courier New"/>
            <w:color w:val="A020F0"/>
            <w:sz w:val="20"/>
            <w:szCs w:val="20"/>
          </w:rPr>
          <w:t>'COM1'</w:t>
        </w:r>
        <w:r>
          <w:rPr>
            <w:rFonts w:ascii="Courier New" w:eastAsia="Calibri" w:hAnsi="Courier New" w:cs="Courier New"/>
            <w:color w:val="000000"/>
            <w:sz w:val="20"/>
            <w:szCs w:val="20"/>
          </w:rPr>
          <w:t>;</w:t>
        </w:r>
      </w:ins>
    </w:p>
    <w:p w14:paraId="53CD5A60" w14:textId="77777777" w:rsidR="009007EF" w:rsidRDefault="009007EF" w:rsidP="009007EF">
      <w:pPr>
        <w:autoSpaceDE w:val="0"/>
        <w:autoSpaceDN w:val="0"/>
        <w:adjustRightInd w:val="0"/>
        <w:ind w:firstLine="0"/>
        <w:contextualSpacing w:val="0"/>
        <w:jc w:val="left"/>
        <w:rPr>
          <w:ins w:id="9888" w:author="Algirdas" w:date="2014-05-04T20:42:00Z"/>
          <w:rFonts w:ascii="Courier New" w:eastAsia="Calibri" w:hAnsi="Courier New" w:cs="Courier New"/>
        </w:rPr>
      </w:pPr>
      <w:ins w:id="9889" w:author="Algirdas" w:date="2014-05-04T20:42:00Z">
        <w:r>
          <w:rPr>
            <w:rFonts w:ascii="Courier New" w:eastAsia="Calibri" w:hAnsi="Courier New" w:cs="Courier New"/>
            <w:color w:val="000000"/>
            <w:sz w:val="20"/>
            <w:szCs w:val="20"/>
          </w:rPr>
          <w:t>obj=serial(port);</w:t>
        </w:r>
      </w:ins>
    </w:p>
    <w:p w14:paraId="0810FB4E" w14:textId="77777777" w:rsidR="009007EF" w:rsidRDefault="009007EF" w:rsidP="009007EF">
      <w:pPr>
        <w:autoSpaceDE w:val="0"/>
        <w:autoSpaceDN w:val="0"/>
        <w:adjustRightInd w:val="0"/>
        <w:ind w:firstLine="0"/>
        <w:contextualSpacing w:val="0"/>
        <w:jc w:val="left"/>
        <w:rPr>
          <w:ins w:id="9890" w:author="Algirdas" w:date="2014-05-04T20:42:00Z"/>
          <w:rFonts w:ascii="Courier New" w:eastAsia="Calibri" w:hAnsi="Courier New" w:cs="Courier New"/>
        </w:rPr>
      </w:pPr>
      <w:ins w:id="9891" w:author="Algirdas" w:date="2014-05-04T20:42:00Z">
        <w:r>
          <w:rPr>
            <w:rFonts w:ascii="Courier New" w:eastAsia="Calibri" w:hAnsi="Courier New" w:cs="Courier New"/>
            <w:color w:val="000000"/>
            <w:sz w:val="20"/>
            <w:szCs w:val="20"/>
          </w:rPr>
          <w:t xml:space="preserve"> </w:t>
        </w:r>
      </w:ins>
    </w:p>
    <w:p w14:paraId="0E859E6E" w14:textId="77777777" w:rsidR="009007EF" w:rsidRDefault="009007EF" w:rsidP="009007EF">
      <w:pPr>
        <w:autoSpaceDE w:val="0"/>
        <w:autoSpaceDN w:val="0"/>
        <w:adjustRightInd w:val="0"/>
        <w:ind w:firstLine="0"/>
        <w:contextualSpacing w:val="0"/>
        <w:jc w:val="left"/>
        <w:rPr>
          <w:ins w:id="9892" w:author="Algirdas" w:date="2014-05-04T20:42:00Z"/>
          <w:rFonts w:ascii="Courier New" w:eastAsia="Calibri" w:hAnsi="Courier New" w:cs="Courier New"/>
        </w:rPr>
      </w:pPr>
      <w:ins w:id="9893" w:author="Algirdas" w:date="2014-05-04T20:42:00Z">
        <w:r>
          <w:rPr>
            <w:rFonts w:ascii="Courier New" w:eastAsia="Calibri" w:hAnsi="Courier New" w:cs="Courier New"/>
            <w:color w:val="000000"/>
            <w:sz w:val="20"/>
            <w:szCs w:val="20"/>
          </w:rPr>
          <w:t>obj.BaudRate=115200;</w:t>
        </w:r>
      </w:ins>
    </w:p>
    <w:p w14:paraId="371B9331" w14:textId="77777777" w:rsidR="009007EF" w:rsidRDefault="009007EF" w:rsidP="009007EF">
      <w:pPr>
        <w:autoSpaceDE w:val="0"/>
        <w:autoSpaceDN w:val="0"/>
        <w:adjustRightInd w:val="0"/>
        <w:ind w:firstLine="0"/>
        <w:contextualSpacing w:val="0"/>
        <w:jc w:val="left"/>
        <w:rPr>
          <w:ins w:id="9894" w:author="Algirdas" w:date="2014-05-04T20:42:00Z"/>
          <w:rFonts w:ascii="Courier New" w:eastAsia="Calibri" w:hAnsi="Courier New" w:cs="Courier New"/>
        </w:rPr>
      </w:pPr>
      <w:ins w:id="9895" w:author="Algirdas" w:date="2014-05-04T20:42:00Z">
        <w:r>
          <w:rPr>
            <w:rFonts w:ascii="Courier New" w:eastAsia="Calibri" w:hAnsi="Courier New" w:cs="Courier New"/>
            <w:color w:val="000000"/>
            <w:sz w:val="20"/>
            <w:szCs w:val="20"/>
          </w:rPr>
          <w:t xml:space="preserve"> </w:t>
        </w:r>
      </w:ins>
    </w:p>
    <w:p w14:paraId="37EA7F3D" w14:textId="77777777" w:rsidR="009007EF" w:rsidRDefault="009007EF" w:rsidP="009007EF">
      <w:pPr>
        <w:autoSpaceDE w:val="0"/>
        <w:autoSpaceDN w:val="0"/>
        <w:adjustRightInd w:val="0"/>
        <w:ind w:firstLine="0"/>
        <w:contextualSpacing w:val="0"/>
        <w:jc w:val="left"/>
        <w:rPr>
          <w:ins w:id="9896" w:author="Algirdas" w:date="2014-05-04T20:42:00Z"/>
          <w:rFonts w:ascii="Courier New" w:eastAsia="Calibri" w:hAnsi="Courier New" w:cs="Courier New"/>
        </w:rPr>
      </w:pPr>
      <w:ins w:id="9897" w:author="Algirdas" w:date="2014-05-04T20:42:00Z">
        <w:r>
          <w:rPr>
            <w:rFonts w:ascii="Courier New" w:eastAsia="Calibri" w:hAnsi="Courier New" w:cs="Courier New"/>
            <w:color w:val="000000"/>
            <w:sz w:val="20"/>
            <w:szCs w:val="20"/>
          </w:rPr>
          <w:t>obj.ByteOrder=</w:t>
        </w:r>
        <w:r>
          <w:rPr>
            <w:rFonts w:ascii="Courier New" w:eastAsia="Calibri" w:hAnsi="Courier New" w:cs="Courier New"/>
            <w:color w:val="A020F0"/>
            <w:sz w:val="20"/>
            <w:szCs w:val="20"/>
          </w:rPr>
          <w:t>'littleEndian'</w:t>
        </w:r>
        <w:r>
          <w:rPr>
            <w:rFonts w:ascii="Courier New" w:eastAsia="Calibri" w:hAnsi="Courier New" w:cs="Courier New"/>
            <w:color w:val="000000"/>
            <w:sz w:val="20"/>
            <w:szCs w:val="20"/>
          </w:rPr>
          <w:t>;</w:t>
        </w:r>
      </w:ins>
    </w:p>
    <w:p w14:paraId="3A202918" w14:textId="77777777" w:rsidR="009007EF" w:rsidRDefault="009007EF" w:rsidP="009007EF">
      <w:pPr>
        <w:autoSpaceDE w:val="0"/>
        <w:autoSpaceDN w:val="0"/>
        <w:adjustRightInd w:val="0"/>
        <w:ind w:firstLine="0"/>
        <w:contextualSpacing w:val="0"/>
        <w:jc w:val="left"/>
        <w:rPr>
          <w:ins w:id="9898" w:author="Algirdas" w:date="2014-05-04T20:42:00Z"/>
          <w:rFonts w:ascii="Courier New" w:eastAsia="Calibri" w:hAnsi="Courier New" w:cs="Courier New"/>
        </w:rPr>
      </w:pPr>
      <w:ins w:id="9899" w:author="Algirdas" w:date="2014-05-04T20:42:00Z">
        <w:r>
          <w:rPr>
            <w:rFonts w:ascii="Courier New" w:eastAsia="Calibri" w:hAnsi="Courier New" w:cs="Courier New"/>
            <w:color w:val="228B22"/>
            <w:sz w:val="20"/>
            <w:szCs w:val="20"/>
          </w:rPr>
          <w:t>% %%%%%%%%%% Programos switchai %%%%%%%%%%%%%%%%%%%%%%%%%%%%%%%%%%%%%%%%%</w:t>
        </w:r>
      </w:ins>
    </w:p>
    <w:p w14:paraId="7ED540B3" w14:textId="77777777" w:rsidR="009007EF" w:rsidRDefault="009007EF" w:rsidP="009007EF">
      <w:pPr>
        <w:autoSpaceDE w:val="0"/>
        <w:autoSpaceDN w:val="0"/>
        <w:adjustRightInd w:val="0"/>
        <w:ind w:firstLine="0"/>
        <w:contextualSpacing w:val="0"/>
        <w:jc w:val="left"/>
        <w:rPr>
          <w:ins w:id="9900" w:author="Algirdas" w:date="2014-05-04T20:42:00Z"/>
          <w:rFonts w:ascii="Courier New" w:eastAsia="Calibri" w:hAnsi="Courier New" w:cs="Courier New"/>
        </w:rPr>
      </w:pPr>
      <w:ins w:id="9901" w:author="Algirdas" w:date="2014-05-04T20:42:00Z">
        <w:r>
          <w:rPr>
            <w:rFonts w:ascii="Courier New" w:eastAsia="Calibri" w:hAnsi="Courier New" w:cs="Courier New"/>
            <w:color w:val="000000"/>
            <w:sz w:val="20"/>
            <w:szCs w:val="20"/>
          </w:rPr>
          <w:t>isvestiGrafika = 0;</w:t>
        </w:r>
      </w:ins>
    </w:p>
    <w:p w14:paraId="56202210" w14:textId="77777777" w:rsidR="009007EF" w:rsidRDefault="009007EF" w:rsidP="009007EF">
      <w:pPr>
        <w:autoSpaceDE w:val="0"/>
        <w:autoSpaceDN w:val="0"/>
        <w:adjustRightInd w:val="0"/>
        <w:ind w:firstLine="0"/>
        <w:contextualSpacing w:val="0"/>
        <w:jc w:val="left"/>
        <w:rPr>
          <w:ins w:id="9902" w:author="Algirdas" w:date="2014-05-04T20:42:00Z"/>
          <w:rFonts w:ascii="Courier New" w:eastAsia="Calibri" w:hAnsi="Courier New" w:cs="Courier New"/>
        </w:rPr>
      </w:pPr>
      <w:ins w:id="9903" w:author="Algirdas" w:date="2014-05-04T20:42:00Z">
        <w:r>
          <w:rPr>
            <w:rFonts w:ascii="Courier New" w:eastAsia="Calibri" w:hAnsi="Courier New" w:cs="Courier New"/>
            <w:color w:val="228B22"/>
            <w:sz w:val="20"/>
            <w:szCs w:val="20"/>
          </w:rPr>
          <w:t>% %%%%%%%%%%%%%%%%%%%%%%%%%%%%%%%%%%%%%%%%%%%%%%%%%%%%%%%%%%%%%%%%%%%%%%%</w:t>
        </w:r>
      </w:ins>
    </w:p>
    <w:p w14:paraId="29C7B693" w14:textId="77777777" w:rsidR="009007EF" w:rsidRDefault="009007EF" w:rsidP="009007EF">
      <w:pPr>
        <w:autoSpaceDE w:val="0"/>
        <w:autoSpaceDN w:val="0"/>
        <w:adjustRightInd w:val="0"/>
        <w:ind w:firstLine="0"/>
        <w:contextualSpacing w:val="0"/>
        <w:jc w:val="left"/>
        <w:rPr>
          <w:ins w:id="9904" w:author="Algirdas" w:date="2014-05-04T20:42:00Z"/>
          <w:rFonts w:ascii="Courier New" w:eastAsia="Calibri" w:hAnsi="Courier New" w:cs="Courier New"/>
        </w:rPr>
      </w:pPr>
      <w:ins w:id="9905" w:author="Algirdas" w:date="2014-05-04T20:42:00Z">
        <w:r>
          <w:rPr>
            <w:rFonts w:ascii="Courier New" w:eastAsia="Calibri" w:hAnsi="Courier New" w:cs="Courier New"/>
            <w:color w:val="228B22"/>
            <w:sz w:val="20"/>
            <w:szCs w:val="20"/>
          </w:rPr>
          <w:t>%     % float/uint32 baitu kiekis:</w:t>
        </w:r>
      </w:ins>
    </w:p>
    <w:p w14:paraId="6DB3FB6B" w14:textId="77777777" w:rsidR="009007EF" w:rsidRDefault="009007EF" w:rsidP="009007EF">
      <w:pPr>
        <w:autoSpaceDE w:val="0"/>
        <w:autoSpaceDN w:val="0"/>
        <w:adjustRightInd w:val="0"/>
        <w:ind w:firstLine="0"/>
        <w:contextualSpacing w:val="0"/>
        <w:jc w:val="left"/>
        <w:rPr>
          <w:ins w:id="9906" w:author="Algirdas" w:date="2014-05-04T20:42:00Z"/>
          <w:rFonts w:ascii="Courier New" w:eastAsia="Calibri" w:hAnsi="Courier New" w:cs="Courier New"/>
        </w:rPr>
      </w:pPr>
      <w:ins w:id="9907" w:author="Algirdas" w:date="2014-05-04T20:42:00Z">
        <w:r>
          <w:rPr>
            <w:rFonts w:ascii="Courier New" w:eastAsia="Calibri" w:hAnsi="Courier New" w:cs="Courier New"/>
            <w:color w:val="000000"/>
            <w:sz w:val="20"/>
            <w:szCs w:val="20"/>
          </w:rPr>
          <w:t xml:space="preserve">     obj.InputBufferSize=1764; </w:t>
        </w:r>
        <w:r>
          <w:rPr>
            <w:rFonts w:ascii="Courier New" w:eastAsia="Calibri" w:hAnsi="Courier New" w:cs="Courier New"/>
            <w:color w:val="228B22"/>
            <w:sz w:val="20"/>
            <w:szCs w:val="20"/>
          </w:rPr>
          <w:t>% in bytes</w:t>
        </w:r>
      </w:ins>
    </w:p>
    <w:p w14:paraId="2CC125CB" w14:textId="77777777" w:rsidR="009007EF" w:rsidRDefault="009007EF" w:rsidP="009007EF">
      <w:pPr>
        <w:autoSpaceDE w:val="0"/>
        <w:autoSpaceDN w:val="0"/>
        <w:adjustRightInd w:val="0"/>
        <w:ind w:firstLine="0"/>
        <w:contextualSpacing w:val="0"/>
        <w:jc w:val="left"/>
        <w:rPr>
          <w:ins w:id="9908" w:author="Algirdas" w:date="2014-05-04T20:42:00Z"/>
          <w:rFonts w:ascii="Courier New" w:eastAsia="Calibri" w:hAnsi="Courier New" w:cs="Courier New"/>
        </w:rPr>
      </w:pPr>
      <w:ins w:id="9909" w:author="Algirdas" w:date="2014-05-04T20:42:00Z">
        <w:r>
          <w:rPr>
            <w:rFonts w:ascii="Courier New" w:eastAsia="Calibri" w:hAnsi="Courier New" w:cs="Courier New"/>
            <w:color w:val="000000"/>
            <w:sz w:val="20"/>
            <w:szCs w:val="20"/>
          </w:rPr>
          <w:t xml:space="preserve">     obj.BytesAvailableFcnCount=1764;</w:t>
        </w:r>
      </w:ins>
    </w:p>
    <w:p w14:paraId="08D3A235" w14:textId="77777777" w:rsidR="009007EF" w:rsidRDefault="009007EF" w:rsidP="009007EF">
      <w:pPr>
        <w:autoSpaceDE w:val="0"/>
        <w:autoSpaceDN w:val="0"/>
        <w:adjustRightInd w:val="0"/>
        <w:ind w:firstLine="0"/>
        <w:contextualSpacing w:val="0"/>
        <w:jc w:val="left"/>
        <w:rPr>
          <w:ins w:id="9910" w:author="Algirdas" w:date="2014-05-04T20:42:00Z"/>
          <w:rFonts w:ascii="Courier New" w:eastAsia="Calibri" w:hAnsi="Courier New" w:cs="Courier New"/>
        </w:rPr>
      </w:pPr>
      <w:ins w:id="9911" w:author="Algirdas" w:date="2014-05-04T20:42:00Z">
        <w:r>
          <w:rPr>
            <w:rFonts w:ascii="Courier New" w:eastAsia="Calibri" w:hAnsi="Courier New" w:cs="Courier New"/>
            <w:color w:val="228B22"/>
            <w:sz w:val="20"/>
            <w:szCs w:val="20"/>
          </w:rPr>
          <w:t>%% double baitu kiekis:</w:t>
        </w:r>
      </w:ins>
    </w:p>
    <w:p w14:paraId="3A028D57" w14:textId="77777777" w:rsidR="009007EF" w:rsidRDefault="009007EF" w:rsidP="009007EF">
      <w:pPr>
        <w:autoSpaceDE w:val="0"/>
        <w:autoSpaceDN w:val="0"/>
        <w:adjustRightInd w:val="0"/>
        <w:ind w:firstLine="0"/>
        <w:contextualSpacing w:val="0"/>
        <w:jc w:val="left"/>
        <w:rPr>
          <w:ins w:id="9912" w:author="Algirdas" w:date="2014-05-04T20:42:00Z"/>
          <w:rFonts w:ascii="Courier New" w:eastAsia="Calibri" w:hAnsi="Courier New" w:cs="Courier New"/>
        </w:rPr>
      </w:pPr>
      <w:ins w:id="9913" w:author="Algirdas" w:date="2014-05-04T20:42:00Z">
        <w:r>
          <w:rPr>
            <w:rFonts w:ascii="Courier New" w:eastAsia="Calibri" w:hAnsi="Courier New" w:cs="Courier New"/>
            <w:color w:val="000000"/>
            <w:sz w:val="20"/>
            <w:szCs w:val="20"/>
          </w:rPr>
          <w:t xml:space="preserve">     obj.InputBufferSize=8; </w:t>
        </w:r>
        <w:r>
          <w:rPr>
            <w:rFonts w:ascii="Courier New" w:eastAsia="Calibri" w:hAnsi="Courier New" w:cs="Courier New"/>
            <w:color w:val="228B22"/>
            <w:sz w:val="20"/>
            <w:szCs w:val="20"/>
          </w:rPr>
          <w:t>% in bytes</w:t>
        </w:r>
      </w:ins>
    </w:p>
    <w:p w14:paraId="0EF52464" w14:textId="77777777" w:rsidR="009007EF" w:rsidRDefault="009007EF" w:rsidP="009007EF">
      <w:pPr>
        <w:autoSpaceDE w:val="0"/>
        <w:autoSpaceDN w:val="0"/>
        <w:adjustRightInd w:val="0"/>
        <w:ind w:firstLine="0"/>
        <w:contextualSpacing w:val="0"/>
        <w:jc w:val="left"/>
        <w:rPr>
          <w:ins w:id="9914" w:author="Algirdas" w:date="2014-05-04T20:42:00Z"/>
          <w:rFonts w:ascii="Courier New" w:eastAsia="Calibri" w:hAnsi="Courier New" w:cs="Courier New"/>
        </w:rPr>
      </w:pPr>
      <w:ins w:id="9915" w:author="Algirdas" w:date="2014-05-04T20:42:00Z">
        <w:r>
          <w:rPr>
            <w:rFonts w:ascii="Courier New" w:eastAsia="Calibri" w:hAnsi="Courier New" w:cs="Courier New"/>
            <w:color w:val="000000"/>
            <w:sz w:val="20"/>
            <w:szCs w:val="20"/>
          </w:rPr>
          <w:t xml:space="preserve">     obj.BytesAvailableFcnCount=8;</w:t>
        </w:r>
      </w:ins>
    </w:p>
    <w:p w14:paraId="6D81C560" w14:textId="77777777" w:rsidR="009007EF" w:rsidRDefault="009007EF" w:rsidP="009007EF">
      <w:pPr>
        <w:autoSpaceDE w:val="0"/>
        <w:autoSpaceDN w:val="0"/>
        <w:adjustRightInd w:val="0"/>
        <w:ind w:firstLine="0"/>
        <w:contextualSpacing w:val="0"/>
        <w:jc w:val="left"/>
        <w:rPr>
          <w:ins w:id="9916" w:author="Algirdas" w:date="2014-05-04T20:42:00Z"/>
          <w:rFonts w:ascii="Courier New" w:eastAsia="Calibri" w:hAnsi="Courier New" w:cs="Courier New"/>
        </w:rPr>
      </w:pPr>
      <w:ins w:id="9917" w:author="Algirdas" w:date="2014-05-04T20:42:00Z">
        <w:r>
          <w:rPr>
            <w:rFonts w:ascii="Courier New" w:eastAsia="Calibri" w:hAnsi="Courier New" w:cs="Courier New"/>
            <w:color w:val="228B22"/>
            <w:sz w:val="20"/>
            <w:szCs w:val="20"/>
          </w:rPr>
          <w:t>% obj.InputBufferSize=25; % in bytes</w:t>
        </w:r>
      </w:ins>
    </w:p>
    <w:p w14:paraId="267DE4CB" w14:textId="77777777" w:rsidR="009007EF" w:rsidRDefault="009007EF" w:rsidP="009007EF">
      <w:pPr>
        <w:autoSpaceDE w:val="0"/>
        <w:autoSpaceDN w:val="0"/>
        <w:adjustRightInd w:val="0"/>
        <w:ind w:firstLine="0"/>
        <w:contextualSpacing w:val="0"/>
        <w:jc w:val="left"/>
        <w:rPr>
          <w:ins w:id="9918" w:author="Algirdas" w:date="2014-05-04T20:42:00Z"/>
          <w:rFonts w:ascii="Courier New" w:eastAsia="Calibri" w:hAnsi="Courier New" w:cs="Courier New"/>
        </w:rPr>
      </w:pPr>
      <w:ins w:id="9919" w:author="Algirdas" w:date="2014-05-04T20:42:00Z">
        <w:r>
          <w:rPr>
            <w:rFonts w:ascii="Courier New" w:eastAsia="Calibri" w:hAnsi="Courier New" w:cs="Courier New"/>
            <w:color w:val="228B22"/>
            <w:sz w:val="20"/>
            <w:szCs w:val="20"/>
          </w:rPr>
          <w:t>% obj.BytesAvailableFcnCount=25;</w:t>
        </w:r>
      </w:ins>
    </w:p>
    <w:p w14:paraId="46BF0F65" w14:textId="77777777" w:rsidR="009007EF" w:rsidRDefault="009007EF" w:rsidP="009007EF">
      <w:pPr>
        <w:autoSpaceDE w:val="0"/>
        <w:autoSpaceDN w:val="0"/>
        <w:adjustRightInd w:val="0"/>
        <w:ind w:firstLine="0"/>
        <w:contextualSpacing w:val="0"/>
        <w:jc w:val="left"/>
        <w:rPr>
          <w:ins w:id="9920" w:author="Algirdas" w:date="2014-05-04T20:42:00Z"/>
          <w:rFonts w:ascii="Courier New" w:eastAsia="Calibri" w:hAnsi="Courier New" w:cs="Courier New"/>
        </w:rPr>
      </w:pPr>
      <w:ins w:id="9921" w:author="Algirdas" w:date="2014-05-04T20:42:00Z">
        <w:r>
          <w:rPr>
            <w:rFonts w:ascii="Courier New" w:eastAsia="Calibri" w:hAnsi="Courier New" w:cs="Courier New"/>
            <w:color w:val="000000"/>
            <w:sz w:val="20"/>
            <w:szCs w:val="20"/>
          </w:rPr>
          <w:t xml:space="preserve">obj.OutputBufferSize = 508; </w:t>
        </w:r>
        <w:r>
          <w:rPr>
            <w:rFonts w:ascii="Courier New" w:eastAsia="Calibri" w:hAnsi="Courier New" w:cs="Courier New"/>
            <w:color w:val="228B22"/>
            <w:sz w:val="20"/>
            <w:szCs w:val="20"/>
          </w:rPr>
          <w:t>% 20140204</w:t>
        </w:r>
      </w:ins>
    </w:p>
    <w:p w14:paraId="2ABE72C1" w14:textId="77777777" w:rsidR="009007EF" w:rsidRDefault="009007EF" w:rsidP="009007EF">
      <w:pPr>
        <w:autoSpaceDE w:val="0"/>
        <w:autoSpaceDN w:val="0"/>
        <w:adjustRightInd w:val="0"/>
        <w:ind w:firstLine="0"/>
        <w:contextualSpacing w:val="0"/>
        <w:jc w:val="left"/>
        <w:rPr>
          <w:ins w:id="9922" w:author="Algirdas" w:date="2014-05-04T20:42:00Z"/>
          <w:rFonts w:ascii="Courier New" w:eastAsia="Calibri" w:hAnsi="Courier New" w:cs="Courier New"/>
        </w:rPr>
      </w:pPr>
      <w:ins w:id="9923" w:author="Algirdas" w:date="2014-05-04T20:42:00Z">
        <w:r>
          <w:rPr>
            <w:rFonts w:ascii="Courier New" w:eastAsia="Calibri" w:hAnsi="Courier New" w:cs="Courier New"/>
            <w:color w:val="000000"/>
            <w:sz w:val="20"/>
            <w:szCs w:val="20"/>
          </w:rPr>
          <w:t>obj.BytesAvailableFcnMode=</w:t>
        </w:r>
        <w:r>
          <w:rPr>
            <w:rFonts w:ascii="Courier New" w:eastAsia="Calibri" w:hAnsi="Courier New" w:cs="Courier New"/>
            <w:color w:val="A020F0"/>
            <w:sz w:val="20"/>
            <w:szCs w:val="20"/>
          </w:rPr>
          <w:t>'byte'</w:t>
        </w:r>
        <w:r>
          <w:rPr>
            <w:rFonts w:ascii="Courier New" w:eastAsia="Calibri" w:hAnsi="Courier New" w:cs="Courier New"/>
            <w:color w:val="000000"/>
            <w:sz w:val="20"/>
            <w:szCs w:val="20"/>
          </w:rPr>
          <w:t>;</w:t>
        </w:r>
      </w:ins>
    </w:p>
    <w:p w14:paraId="67452084" w14:textId="77777777" w:rsidR="009007EF" w:rsidRDefault="009007EF" w:rsidP="009007EF">
      <w:pPr>
        <w:autoSpaceDE w:val="0"/>
        <w:autoSpaceDN w:val="0"/>
        <w:adjustRightInd w:val="0"/>
        <w:ind w:firstLine="0"/>
        <w:contextualSpacing w:val="0"/>
        <w:jc w:val="left"/>
        <w:rPr>
          <w:ins w:id="9924" w:author="Algirdas" w:date="2014-05-04T20:42:00Z"/>
          <w:rFonts w:ascii="Courier New" w:eastAsia="Calibri" w:hAnsi="Courier New" w:cs="Courier New"/>
        </w:rPr>
      </w:pPr>
      <w:ins w:id="9925" w:author="Algirdas" w:date="2014-05-04T20:42:00Z">
        <w:r>
          <w:rPr>
            <w:rFonts w:ascii="Courier New" w:eastAsia="Calibri" w:hAnsi="Courier New" w:cs="Courier New"/>
            <w:color w:val="000000"/>
            <w:sz w:val="20"/>
            <w:szCs w:val="20"/>
          </w:rPr>
          <w:t xml:space="preserve"> </w:t>
        </w:r>
      </w:ins>
    </w:p>
    <w:p w14:paraId="61FD4FF4" w14:textId="77777777" w:rsidR="009007EF" w:rsidRDefault="009007EF" w:rsidP="009007EF">
      <w:pPr>
        <w:autoSpaceDE w:val="0"/>
        <w:autoSpaceDN w:val="0"/>
        <w:adjustRightInd w:val="0"/>
        <w:ind w:firstLine="0"/>
        <w:contextualSpacing w:val="0"/>
        <w:jc w:val="left"/>
        <w:rPr>
          <w:ins w:id="9926" w:author="Algirdas" w:date="2014-05-04T20:42:00Z"/>
          <w:rFonts w:ascii="Courier New" w:eastAsia="Calibri" w:hAnsi="Courier New" w:cs="Courier New"/>
        </w:rPr>
      </w:pPr>
      <w:ins w:id="9927" w:author="Algirdas" w:date="2014-05-04T20:42:00Z">
        <w:r>
          <w:rPr>
            <w:rFonts w:ascii="Courier New" w:eastAsia="Calibri" w:hAnsi="Courier New" w:cs="Courier New"/>
            <w:color w:val="000000"/>
            <w:sz w:val="20"/>
            <w:szCs w:val="20"/>
          </w:rPr>
          <w:t xml:space="preserve"> </w:t>
        </w:r>
      </w:ins>
    </w:p>
    <w:p w14:paraId="4DF121FA" w14:textId="77777777" w:rsidR="009007EF" w:rsidRDefault="009007EF" w:rsidP="009007EF">
      <w:pPr>
        <w:autoSpaceDE w:val="0"/>
        <w:autoSpaceDN w:val="0"/>
        <w:adjustRightInd w:val="0"/>
        <w:ind w:firstLine="0"/>
        <w:contextualSpacing w:val="0"/>
        <w:jc w:val="left"/>
        <w:rPr>
          <w:ins w:id="9928" w:author="Algirdas" w:date="2014-05-04T20:42:00Z"/>
          <w:rFonts w:ascii="Courier New" w:eastAsia="Calibri" w:hAnsi="Courier New" w:cs="Courier New"/>
        </w:rPr>
      </w:pPr>
      <w:ins w:id="9929" w:author="Algirdas" w:date="2014-05-04T20:42:00Z">
        <w:r>
          <w:rPr>
            <w:rFonts w:ascii="Courier New" w:eastAsia="Calibri" w:hAnsi="Courier New" w:cs="Courier New"/>
            <w:color w:val="000000"/>
            <w:sz w:val="20"/>
            <w:szCs w:val="20"/>
          </w:rPr>
          <w:t>obj.BytesAvailableFcn = {@getNewData};</w:t>
        </w:r>
      </w:ins>
    </w:p>
    <w:p w14:paraId="36B14199" w14:textId="77777777" w:rsidR="009007EF" w:rsidRDefault="009007EF" w:rsidP="009007EF">
      <w:pPr>
        <w:autoSpaceDE w:val="0"/>
        <w:autoSpaceDN w:val="0"/>
        <w:adjustRightInd w:val="0"/>
        <w:ind w:firstLine="0"/>
        <w:contextualSpacing w:val="0"/>
        <w:jc w:val="left"/>
        <w:rPr>
          <w:ins w:id="9930" w:author="Algirdas" w:date="2014-05-04T20:42:00Z"/>
          <w:rFonts w:ascii="Courier New" w:eastAsia="Calibri" w:hAnsi="Courier New" w:cs="Courier New"/>
        </w:rPr>
      </w:pPr>
      <w:ins w:id="9931" w:author="Algirdas" w:date="2014-05-04T20:42:00Z">
        <w:r>
          <w:rPr>
            <w:rFonts w:ascii="Courier New" w:eastAsia="Calibri" w:hAnsi="Courier New" w:cs="Courier New"/>
            <w:color w:val="000000"/>
            <w:sz w:val="20"/>
            <w:szCs w:val="20"/>
          </w:rPr>
          <w:t xml:space="preserve">obj.ReadAsyncMode = </w:t>
        </w:r>
        <w:r>
          <w:rPr>
            <w:rFonts w:ascii="Courier New" w:eastAsia="Calibri" w:hAnsi="Courier New" w:cs="Courier New"/>
            <w:color w:val="A020F0"/>
            <w:sz w:val="20"/>
            <w:szCs w:val="20"/>
          </w:rPr>
          <w:t>'continuous'</w:t>
        </w:r>
        <w:r>
          <w:rPr>
            <w:rFonts w:ascii="Courier New" w:eastAsia="Calibri" w:hAnsi="Courier New" w:cs="Courier New"/>
            <w:color w:val="000000"/>
            <w:sz w:val="20"/>
            <w:szCs w:val="20"/>
          </w:rPr>
          <w:t>;</w:t>
        </w:r>
      </w:ins>
    </w:p>
    <w:p w14:paraId="492E52E3" w14:textId="77777777" w:rsidR="009007EF" w:rsidRDefault="009007EF" w:rsidP="009007EF">
      <w:pPr>
        <w:autoSpaceDE w:val="0"/>
        <w:autoSpaceDN w:val="0"/>
        <w:adjustRightInd w:val="0"/>
        <w:ind w:firstLine="0"/>
        <w:contextualSpacing w:val="0"/>
        <w:jc w:val="left"/>
        <w:rPr>
          <w:ins w:id="9932" w:author="Algirdas" w:date="2014-05-04T20:42:00Z"/>
          <w:rFonts w:ascii="Courier New" w:eastAsia="Calibri" w:hAnsi="Courier New" w:cs="Courier New"/>
        </w:rPr>
      </w:pPr>
      <w:ins w:id="9933" w:author="Algirdas" w:date="2014-05-04T20:42:00Z">
        <w:r>
          <w:rPr>
            <w:rFonts w:ascii="Courier New" w:eastAsia="Calibri" w:hAnsi="Courier New" w:cs="Courier New"/>
            <w:color w:val="000000"/>
            <w:sz w:val="20"/>
            <w:szCs w:val="20"/>
          </w:rPr>
          <w:t>obj.Timeout = 5;</w:t>
        </w:r>
      </w:ins>
    </w:p>
    <w:p w14:paraId="112EB32C" w14:textId="77777777" w:rsidR="009007EF" w:rsidRDefault="009007EF" w:rsidP="009007EF">
      <w:pPr>
        <w:autoSpaceDE w:val="0"/>
        <w:autoSpaceDN w:val="0"/>
        <w:adjustRightInd w:val="0"/>
        <w:ind w:firstLine="0"/>
        <w:contextualSpacing w:val="0"/>
        <w:jc w:val="left"/>
        <w:rPr>
          <w:ins w:id="9934" w:author="Algirdas" w:date="2014-05-04T20:42:00Z"/>
          <w:rFonts w:ascii="Courier New" w:eastAsia="Calibri" w:hAnsi="Courier New" w:cs="Courier New"/>
        </w:rPr>
      </w:pPr>
      <w:ins w:id="9935" w:author="Algirdas" w:date="2014-05-04T20:42:00Z">
        <w:r>
          <w:rPr>
            <w:rFonts w:ascii="Courier New" w:eastAsia="Calibri" w:hAnsi="Courier New" w:cs="Courier New"/>
            <w:color w:val="228B22"/>
            <w:sz w:val="20"/>
            <w:szCs w:val="20"/>
          </w:rPr>
          <w:t>% obj.ErrorFcn = {@time};</w:t>
        </w:r>
      </w:ins>
    </w:p>
    <w:p w14:paraId="479C5741" w14:textId="77777777" w:rsidR="009007EF" w:rsidRDefault="009007EF" w:rsidP="009007EF">
      <w:pPr>
        <w:autoSpaceDE w:val="0"/>
        <w:autoSpaceDN w:val="0"/>
        <w:adjustRightInd w:val="0"/>
        <w:ind w:firstLine="0"/>
        <w:contextualSpacing w:val="0"/>
        <w:jc w:val="left"/>
        <w:rPr>
          <w:ins w:id="9936" w:author="Algirdas" w:date="2014-05-04T20:42:00Z"/>
          <w:rFonts w:ascii="Courier New" w:eastAsia="Calibri" w:hAnsi="Courier New" w:cs="Courier New"/>
        </w:rPr>
      </w:pPr>
      <w:ins w:id="9937" w:author="Algirdas" w:date="2014-05-04T20:42:00Z">
        <w:r>
          <w:rPr>
            <w:rFonts w:ascii="Courier New" w:eastAsia="Calibri" w:hAnsi="Courier New" w:cs="Courier New"/>
            <w:color w:val="228B22"/>
            <w:sz w:val="20"/>
            <w:szCs w:val="20"/>
          </w:rPr>
          <w:t xml:space="preserve"> </w:t>
        </w:r>
      </w:ins>
    </w:p>
    <w:p w14:paraId="53CC4243" w14:textId="77777777" w:rsidR="009007EF" w:rsidRDefault="009007EF" w:rsidP="009007EF">
      <w:pPr>
        <w:autoSpaceDE w:val="0"/>
        <w:autoSpaceDN w:val="0"/>
        <w:adjustRightInd w:val="0"/>
        <w:ind w:firstLine="0"/>
        <w:contextualSpacing w:val="0"/>
        <w:jc w:val="left"/>
        <w:rPr>
          <w:ins w:id="9938" w:author="Algirdas" w:date="2014-05-04T20:42:00Z"/>
          <w:rFonts w:ascii="Courier New" w:eastAsia="Calibri" w:hAnsi="Courier New" w:cs="Courier New"/>
        </w:rPr>
      </w:pPr>
      <w:ins w:id="9939" w:author="Algirdas" w:date="2014-05-04T20:42:00Z">
        <w:r>
          <w:rPr>
            <w:rFonts w:ascii="Courier New" w:eastAsia="Calibri" w:hAnsi="Courier New" w:cs="Courier New"/>
            <w:color w:val="0000FF"/>
            <w:sz w:val="20"/>
            <w:szCs w:val="20"/>
          </w:rPr>
          <w:t>if</w:t>
        </w:r>
        <w:r>
          <w:rPr>
            <w:rFonts w:ascii="Courier New" w:eastAsia="Calibri" w:hAnsi="Courier New" w:cs="Courier New"/>
            <w:color w:val="000000"/>
            <w:sz w:val="20"/>
            <w:szCs w:val="20"/>
          </w:rPr>
          <w:t xml:space="preserve"> strcmp(obj.Status,</w:t>
        </w:r>
        <w:r>
          <w:rPr>
            <w:rFonts w:ascii="Courier New" w:eastAsia="Calibri" w:hAnsi="Courier New" w:cs="Courier New"/>
            <w:color w:val="A020F0"/>
            <w:sz w:val="20"/>
            <w:szCs w:val="20"/>
          </w:rPr>
          <w:t>'closed'</w:t>
        </w:r>
        <w:r>
          <w:rPr>
            <w:rFonts w:ascii="Courier New" w:eastAsia="Calibri" w:hAnsi="Courier New" w:cs="Courier New"/>
            <w:color w:val="000000"/>
            <w:sz w:val="20"/>
            <w:szCs w:val="20"/>
          </w:rPr>
          <w:t>),</w:t>
        </w:r>
      </w:ins>
    </w:p>
    <w:p w14:paraId="5E16E286" w14:textId="77777777" w:rsidR="009007EF" w:rsidRDefault="009007EF" w:rsidP="009007EF">
      <w:pPr>
        <w:autoSpaceDE w:val="0"/>
        <w:autoSpaceDN w:val="0"/>
        <w:adjustRightInd w:val="0"/>
        <w:ind w:firstLine="0"/>
        <w:contextualSpacing w:val="0"/>
        <w:jc w:val="left"/>
        <w:rPr>
          <w:ins w:id="9940" w:author="Algirdas" w:date="2014-05-04T20:42:00Z"/>
          <w:rFonts w:ascii="Courier New" w:eastAsia="Calibri" w:hAnsi="Courier New" w:cs="Courier New"/>
        </w:rPr>
      </w:pPr>
      <w:ins w:id="9941" w:author="Algirdas" w:date="2014-05-04T20:42:00Z">
        <w:r>
          <w:rPr>
            <w:rFonts w:ascii="Courier New" w:eastAsia="Calibri" w:hAnsi="Courier New" w:cs="Courier New"/>
            <w:color w:val="000000"/>
            <w:sz w:val="20"/>
            <w:szCs w:val="20"/>
          </w:rPr>
          <w:t xml:space="preserve">    fopen(obj);</w:t>
        </w:r>
      </w:ins>
    </w:p>
    <w:p w14:paraId="2EFD14E2" w14:textId="77777777" w:rsidR="009007EF" w:rsidRDefault="009007EF" w:rsidP="009007EF">
      <w:pPr>
        <w:autoSpaceDE w:val="0"/>
        <w:autoSpaceDN w:val="0"/>
        <w:adjustRightInd w:val="0"/>
        <w:ind w:firstLine="0"/>
        <w:contextualSpacing w:val="0"/>
        <w:jc w:val="left"/>
        <w:rPr>
          <w:ins w:id="9942" w:author="Algirdas" w:date="2014-05-04T20:42:00Z"/>
          <w:rFonts w:ascii="Courier New" w:eastAsia="Calibri" w:hAnsi="Courier New" w:cs="Courier New"/>
        </w:rPr>
      </w:pPr>
      <w:ins w:id="9943" w:author="Algirdas" w:date="2014-05-04T20:42:00Z">
        <w:r>
          <w:rPr>
            <w:rFonts w:ascii="Courier New" w:eastAsia="Calibri" w:hAnsi="Courier New" w:cs="Courier New"/>
            <w:color w:val="0000FF"/>
            <w:sz w:val="20"/>
            <w:szCs w:val="20"/>
          </w:rPr>
          <w:t>end</w:t>
        </w:r>
      </w:ins>
    </w:p>
    <w:p w14:paraId="3E16F2A6" w14:textId="77777777" w:rsidR="009007EF" w:rsidRDefault="009007EF" w:rsidP="009007EF">
      <w:pPr>
        <w:autoSpaceDE w:val="0"/>
        <w:autoSpaceDN w:val="0"/>
        <w:adjustRightInd w:val="0"/>
        <w:ind w:firstLine="0"/>
        <w:contextualSpacing w:val="0"/>
        <w:jc w:val="left"/>
        <w:rPr>
          <w:ins w:id="9944" w:author="Algirdas" w:date="2014-05-04T20:42:00Z"/>
          <w:rFonts w:ascii="Courier New" w:eastAsia="Calibri" w:hAnsi="Courier New" w:cs="Courier New"/>
        </w:rPr>
      </w:pPr>
      <w:ins w:id="9945" w:author="Algirdas" w:date="2014-05-04T20:42:00Z">
        <w:r>
          <w:rPr>
            <w:rFonts w:ascii="Courier New" w:eastAsia="Calibri" w:hAnsi="Courier New" w:cs="Courier New"/>
            <w:color w:val="0000FF"/>
            <w:sz w:val="20"/>
            <w:szCs w:val="20"/>
          </w:rPr>
          <w:t xml:space="preserve"> </w:t>
        </w:r>
      </w:ins>
    </w:p>
    <w:p w14:paraId="1167AE43" w14:textId="77777777" w:rsidR="009007EF" w:rsidRDefault="009007EF" w:rsidP="009007EF">
      <w:pPr>
        <w:autoSpaceDE w:val="0"/>
        <w:autoSpaceDN w:val="0"/>
        <w:adjustRightInd w:val="0"/>
        <w:ind w:firstLine="0"/>
        <w:contextualSpacing w:val="0"/>
        <w:jc w:val="left"/>
        <w:rPr>
          <w:ins w:id="9946" w:author="Algirdas" w:date="2014-05-04T20:42:00Z"/>
          <w:rFonts w:ascii="Courier New" w:eastAsia="Calibri" w:hAnsi="Courier New" w:cs="Courier New"/>
        </w:rPr>
      </w:pPr>
      <w:ins w:id="9947" w:author="Algirdas" w:date="2014-05-04T20:42:00Z">
        <w:r>
          <w:rPr>
            <w:rFonts w:ascii="Courier New" w:eastAsia="Calibri" w:hAnsi="Courier New" w:cs="Courier New"/>
            <w:color w:val="0000FF"/>
            <w:sz w:val="20"/>
            <w:szCs w:val="20"/>
          </w:rPr>
          <w:t>global</w:t>
        </w:r>
        <w:r>
          <w:rPr>
            <w:rFonts w:ascii="Courier New" w:eastAsia="Calibri" w:hAnsi="Courier New" w:cs="Courier New"/>
            <w:color w:val="000000"/>
            <w:sz w:val="20"/>
            <w:szCs w:val="20"/>
          </w:rPr>
          <w:t xml:space="preserve"> PLOTLOOP; PLOTLOOP=1;</w:t>
        </w:r>
      </w:ins>
    </w:p>
    <w:p w14:paraId="5194FFA7" w14:textId="77777777" w:rsidR="009007EF" w:rsidRDefault="009007EF" w:rsidP="009007EF">
      <w:pPr>
        <w:autoSpaceDE w:val="0"/>
        <w:autoSpaceDN w:val="0"/>
        <w:adjustRightInd w:val="0"/>
        <w:ind w:firstLine="0"/>
        <w:contextualSpacing w:val="0"/>
        <w:jc w:val="left"/>
        <w:rPr>
          <w:ins w:id="9948" w:author="Algirdas" w:date="2014-05-04T20:42:00Z"/>
          <w:rFonts w:ascii="Courier New" w:eastAsia="Calibri" w:hAnsi="Courier New" w:cs="Courier New"/>
        </w:rPr>
      </w:pPr>
      <w:ins w:id="9949" w:author="Algirdas" w:date="2014-05-04T20:42:00Z">
        <w:r>
          <w:rPr>
            <w:rFonts w:ascii="Courier New" w:eastAsia="Calibri" w:hAnsi="Courier New" w:cs="Courier New"/>
            <w:color w:val="0000FF"/>
            <w:sz w:val="20"/>
            <w:szCs w:val="20"/>
          </w:rPr>
          <w:t>global</w:t>
        </w:r>
        <w:r>
          <w:rPr>
            <w:rFonts w:ascii="Courier New" w:eastAsia="Calibri" w:hAnsi="Courier New" w:cs="Courier New"/>
            <w:color w:val="000000"/>
            <w:sz w:val="20"/>
            <w:szCs w:val="20"/>
          </w:rPr>
          <w:t xml:space="preserve"> it; it = 1;</w:t>
        </w:r>
      </w:ins>
    </w:p>
    <w:p w14:paraId="5C20962A" w14:textId="77777777" w:rsidR="009007EF" w:rsidRDefault="009007EF" w:rsidP="009007EF">
      <w:pPr>
        <w:autoSpaceDE w:val="0"/>
        <w:autoSpaceDN w:val="0"/>
        <w:adjustRightInd w:val="0"/>
        <w:ind w:firstLine="0"/>
        <w:contextualSpacing w:val="0"/>
        <w:jc w:val="left"/>
        <w:rPr>
          <w:ins w:id="9950" w:author="Algirdas" w:date="2014-05-04T20:42:00Z"/>
          <w:rFonts w:ascii="Courier New" w:eastAsia="Calibri" w:hAnsi="Courier New" w:cs="Courier New"/>
        </w:rPr>
      </w:pPr>
      <w:ins w:id="9951" w:author="Algirdas" w:date="2014-05-04T20:42:00Z">
        <w:r>
          <w:rPr>
            <w:rFonts w:ascii="Courier New" w:eastAsia="Calibri" w:hAnsi="Courier New" w:cs="Courier New"/>
            <w:color w:val="0000FF"/>
            <w:sz w:val="20"/>
            <w:szCs w:val="20"/>
          </w:rPr>
          <w:t>global</w:t>
        </w:r>
        <w:r>
          <w:rPr>
            <w:rFonts w:ascii="Courier New" w:eastAsia="Calibri" w:hAnsi="Courier New" w:cs="Courier New"/>
            <w:color w:val="000000"/>
            <w:sz w:val="20"/>
            <w:szCs w:val="20"/>
          </w:rPr>
          <w:t xml:space="preserve"> picData; picData = [];</w:t>
        </w:r>
      </w:ins>
    </w:p>
    <w:p w14:paraId="692DA3B2" w14:textId="77777777" w:rsidR="009007EF" w:rsidRDefault="009007EF" w:rsidP="009007EF">
      <w:pPr>
        <w:autoSpaceDE w:val="0"/>
        <w:autoSpaceDN w:val="0"/>
        <w:adjustRightInd w:val="0"/>
        <w:ind w:firstLine="0"/>
        <w:contextualSpacing w:val="0"/>
        <w:jc w:val="left"/>
        <w:rPr>
          <w:ins w:id="9952" w:author="Algirdas" w:date="2014-05-04T20:42:00Z"/>
          <w:rFonts w:ascii="Courier New" w:eastAsia="Calibri" w:hAnsi="Courier New" w:cs="Courier New"/>
        </w:rPr>
      </w:pPr>
      <w:ins w:id="9953" w:author="Algirdas" w:date="2014-05-04T20:42:00Z">
        <w:r>
          <w:rPr>
            <w:rFonts w:ascii="Courier New" w:eastAsia="Calibri" w:hAnsi="Courier New" w:cs="Courier New"/>
            <w:color w:val="228B22"/>
            <w:sz w:val="20"/>
            <w:szCs w:val="20"/>
          </w:rPr>
          <w:t>% Nuskaitome visus duomenis esančius failuose</w:t>
        </w:r>
      </w:ins>
    </w:p>
    <w:p w14:paraId="16EDC6B9" w14:textId="77777777" w:rsidR="009007EF" w:rsidRDefault="009007EF" w:rsidP="009007EF">
      <w:pPr>
        <w:autoSpaceDE w:val="0"/>
        <w:autoSpaceDN w:val="0"/>
        <w:adjustRightInd w:val="0"/>
        <w:ind w:firstLine="0"/>
        <w:contextualSpacing w:val="0"/>
        <w:jc w:val="left"/>
        <w:rPr>
          <w:ins w:id="9954" w:author="Algirdas" w:date="2014-05-04T20:42:00Z"/>
          <w:rFonts w:ascii="Courier New" w:eastAsia="Calibri" w:hAnsi="Courier New" w:cs="Courier New"/>
        </w:rPr>
      </w:pPr>
      <w:ins w:id="9955" w:author="Algirdas" w:date="2014-05-04T20:42:00Z">
        <w:r>
          <w:rPr>
            <w:rFonts w:ascii="Courier New" w:eastAsia="Calibri" w:hAnsi="Courier New" w:cs="Courier New"/>
            <w:color w:val="000000"/>
            <w:sz w:val="20"/>
            <w:szCs w:val="20"/>
          </w:rPr>
          <w:t>data100cm = dlmread(</w:t>
        </w:r>
        <w:r>
          <w:rPr>
            <w:rFonts w:ascii="Courier New" w:eastAsia="Calibri" w:hAnsi="Courier New" w:cs="Courier New"/>
            <w:color w:val="A020F0"/>
            <w:sz w:val="20"/>
            <w:szCs w:val="20"/>
          </w:rPr>
          <w:t>'100cm_rawData.txt'</w:t>
        </w:r>
        <w:r>
          <w:rPr>
            <w:rFonts w:ascii="Courier New" w:eastAsia="Calibri" w:hAnsi="Courier New" w:cs="Courier New"/>
            <w:color w:val="000000"/>
            <w:sz w:val="20"/>
            <w:szCs w:val="20"/>
          </w:rPr>
          <w:t>);</w:t>
        </w:r>
      </w:ins>
    </w:p>
    <w:p w14:paraId="3AED5FA1" w14:textId="77777777" w:rsidR="009007EF" w:rsidRDefault="009007EF" w:rsidP="009007EF">
      <w:pPr>
        <w:autoSpaceDE w:val="0"/>
        <w:autoSpaceDN w:val="0"/>
        <w:adjustRightInd w:val="0"/>
        <w:ind w:firstLine="0"/>
        <w:contextualSpacing w:val="0"/>
        <w:jc w:val="left"/>
        <w:rPr>
          <w:ins w:id="9956" w:author="Algirdas" w:date="2014-05-04T20:42:00Z"/>
          <w:rFonts w:ascii="Courier New" w:eastAsia="Calibri" w:hAnsi="Courier New" w:cs="Courier New"/>
        </w:rPr>
      </w:pPr>
      <w:ins w:id="9957" w:author="Algirdas" w:date="2014-05-04T20:42:00Z">
        <w:r>
          <w:rPr>
            <w:rFonts w:ascii="Courier New" w:eastAsia="Calibri" w:hAnsi="Courier New" w:cs="Courier New"/>
            <w:color w:val="000000"/>
            <w:sz w:val="20"/>
            <w:szCs w:val="20"/>
          </w:rPr>
          <w:t>datavar50cm = dlmread(</w:t>
        </w:r>
        <w:r>
          <w:rPr>
            <w:rFonts w:ascii="Courier New" w:eastAsia="Calibri" w:hAnsi="Courier New" w:cs="Courier New"/>
            <w:color w:val="A020F0"/>
            <w:sz w:val="20"/>
            <w:szCs w:val="20"/>
          </w:rPr>
          <w:t>'variablefrom50cm_rawData.txt'</w:t>
        </w:r>
        <w:r>
          <w:rPr>
            <w:rFonts w:ascii="Courier New" w:eastAsia="Calibri" w:hAnsi="Courier New" w:cs="Courier New"/>
            <w:color w:val="000000"/>
            <w:sz w:val="20"/>
            <w:szCs w:val="20"/>
          </w:rPr>
          <w:t>);</w:t>
        </w:r>
      </w:ins>
    </w:p>
    <w:p w14:paraId="3F7A74B6" w14:textId="77777777" w:rsidR="009007EF" w:rsidRDefault="009007EF" w:rsidP="009007EF">
      <w:pPr>
        <w:autoSpaceDE w:val="0"/>
        <w:autoSpaceDN w:val="0"/>
        <w:adjustRightInd w:val="0"/>
        <w:ind w:firstLine="0"/>
        <w:contextualSpacing w:val="0"/>
        <w:jc w:val="left"/>
        <w:rPr>
          <w:ins w:id="9958" w:author="Algirdas" w:date="2014-05-04T20:42:00Z"/>
          <w:rFonts w:ascii="Courier New" w:eastAsia="Calibri" w:hAnsi="Courier New" w:cs="Courier New"/>
        </w:rPr>
      </w:pPr>
      <w:ins w:id="9959" w:author="Algirdas" w:date="2014-05-04T20:42:00Z">
        <w:r>
          <w:rPr>
            <w:rFonts w:ascii="Courier New" w:eastAsia="Calibri" w:hAnsi="Courier New" w:cs="Courier New"/>
            <w:color w:val="000000"/>
            <w:sz w:val="20"/>
            <w:szCs w:val="20"/>
          </w:rPr>
          <w:t>data110cm = dlmread(</w:t>
        </w:r>
        <w:r>
          <w:rPr>
            <w:rFonts w:ascii="Courier New" w:eastAsia="Calibri" w:hAnsi="Courier New" w:cs="Courier New"/>
            <w:color w:val="A020F0"/>
            <w:sz w:val="20"/>
            <w:szCs w:val="20"/>
          </w:rPr>
          <w:t>'110cm_rawData.txt'</w:t>
        </w:r>
        <w:r>
          <w:rPr>
            <w:rFonts w:ascii="Courier New" w:eastAsia="Calibri" w:hAnsi="Courier New" w:cs="Courier New"/>
            <w:color w:val="000000"/>
            <w:sz w:val="20"/>
            <w:szCs w:val="20"/>
          </w:rPr>
          <w:t>);</w:t>
        </w:r>
      </w:ins>
    </w:p>
    <w:p w14:paraId="37926667" w14:textId="1239BC1A" w:rsidR="009007EF" w:rsidRPr="00AD1D06" w:rsidRDefault="009007EF" w:rsidP="009007EF">
      <w:pPr>
        <w:autoSpaceDE w:val="0"/>
        <w:autoSpaceDN w:val="0"/>
        <w:adjustRightInd w:val="0"/>
        <w:ind w:firstLine="0"/>
        <w:contextualSpacing w:val="0"/>
        <w:jc w:val="left"/>
        <w:rPr>
          <w:ins w:id="9960" w:author="Algirdas" w:date="2014-05-04T20:42:00Z"/>
          <w:rFonts w:ascii="Courier New" w:eastAsia="Calibri" w:hAnsi="Courier New" w:cs="Courier New"/>
          <w:color w:val="000000"/>
          <w:sz w:val="20"/>
          <w:szCs w:val="20"/>
          <w:rPrChange w:id="9961" w:author="Algirdas" w:date="2014-05-04T21:32:00Z">
            <w:rPr>
              <w:ins w:id="9962" w:author="Algirdas" w:date="2014-05-04T20:42:00Z"/>
              <w:rFonts w:ascii="Courier New" w:eastAsia="Calibri" w:hAnsi="Courier New" w:cs="Courier New"/>
            </w:rPr>
          </w:rPrChange>
        </w:rPr>
      </w:pPr>
      <w:ins w:id="9963" w:author="Algirdas" w:date="2014-05-04T20:42:00Z">
        <w:r>
          <w:rPr>
            <w:rFonts w:ascii="Courier New" w:eastAsia="Calibri" w:hAnsi="Courier New" w:cs="Courier New"/>
            <w:color w:val="000000"/>
            <w:sz w:val="20"/>
            <w:szCs w:val="20"/>
          </w:rPr>
          <w:t xml:space="preserve">Data = </w:t>
        </w:r>
      </w:ins>
      <w:ins w:id="9964" w:author="Algirdas" w:date="2014-05-04T21:31:00Z">
        <w:r w:rsidR="00AD1D06">
          <w:rPr>
            <w:rFonts w:ascii="Courier New" w:eastAsia="Calibri" w:hAnsi="Courier New" w:cs="Courier New"/>
            <w:color w:val="000000"/>
            <w:sz w:val="20"/>
            <w:szCs w:val="20"/>
          </w:rPr>
          <w:t>[</w:t>
        </w:r>
      </w:ins>
      <w:ins w:id="9965" w:author="Algirdas" w:date="2014-05-04T20:42:00Z">
        <w:r>
          <w:rPr>
            <w:rFonts w:ascii="Courier New" w:eastAsia="Calibri" w:hAnsi="Courier New" w:cs="Courier New"/>
            <w:color w:val="000000"/>
            <w:sz w:val="20"/>
            <w:szCs w:val="20"/>
          </w:rPr>
          <w:t>data100cm</w:t>
        </w:r>
      </w:ins>
      <w:ins w:id="9966" w:author="Algirdas" w:date="2014-05-04T21:31:00Z">
        <w:r w:rsidR="00AD1D06" w:rsidRPr="00AD1D06">
          <w:rPr>
            <w:rFonts w:ascii="Courier New" w:eastAsia="Calibri" w:hAnsi="Courier New" w:cs="Courier New"/>
            <w:color w:val="000000"/>
            <w:sz w:val="20"/>
            <w:szCs w:val="20"/>
            <w:rPrChange w:id="9967" w:author="Algirdas" w:date="2014-05-04T21:32:00Z">
              <w:rPr>
                <w:rFonts w:ascii="Courier New" w:eastAsia="Calibri" w:hAnsi="Courier New" w:cs="Courier New"/>
                <w:color w:val="228B22"/>
                <w:sz w:val="20"/>
                <w:szCs w:val="20"/>
              </w:rPr>
            </w:rPrChange>
          </w:rPr>
          <w:t>; datavar50cm; data110cm</w:t>
        </w:r>
      </w:ins>
      <w:ins w:id="9968" w:author="Algirdas" w:date="2014-05-04T21:32:00Z">
        <w:r w:rsidR="00AD1D06" w:rsidRPr="00AD1D06">
          <w:rPr>
            <w:rFonts w:ascii="Courier New" w:eastAsia="Calibri" w:hAnsi="Courier New" w:cs="Courier New"/>
            <w:color w:val="000000"/>
            <w:sz w:val="20"/>
            <w:szCs w:val="20"/>
            <w:rPrChange w:id="9969" w:author="Algirdas" w:date="2014-05-04T21:32:00Z">
              <w:rPr>
                <w:rFonts w:ascii="Courier New" w:eastAsia="Calibri" w:hAnsi="Courier New" w:cs="Courier New"/>
                <w:color w:val="228B22"/>
                <w:sz w:val="20"/>
                <w:szCs w:val="20"/>
              </w:rPr>
            </w:rPrChange>
          </w:rPr>
          <w:t>];</w:t>
        </w:r>
      </w:ins>
    </w:p>
    <w:p w14:paraId="066F46ED" w14:textId="77777777" w:rsidR="009007EF" w:rsidRDefault="009007EF" w:rsidP="009007EF">
      <w:pPr>
        <w:autoSpaceDE w:val="0"/>
        <w:autoSpaceDN w:val="0"/>
        <w:adjustRightInd w:val="0"/>
        <w:ind w:firstLine="0"/>
        <w:contextualSpacing w:val="0"/>
        <w:jc w:val="left"/>
        <w:rPr>
          <w:ins w:id="9970" w:author="Algirdas" w:date="2014-05-04T20:42:00Z"/>
          <w:rFonts w:ascii="Courier New" w:eastAsia="Calibri" w:hAnsi="Courier New" w:cs="Courier New"/>
        </w:rPr>
      </w:pPr>
      <w:ins w:id="9971" w:author="Algirdas" w:date="2014-05-04T20:42:00Z">
        <w:r>
          <w:rPr>
            <w:rFonts w:ascii="Courier New" w:eastAsia="Calibri" w:hAnsi="Courier New" w:cs="Courier New"/>
            <w:color w:val="228B22"/>
            <w:sz w:val="20"/>
            <w:szCs w:val="20"/>
          </w:rPr>
          <w:t>% pasiruosiam reference signala koreliacijai:</w:t>
        </w:r>
      </w:ins>
    </w:p>
    <w:p w14:paraId="7600ACD7" w14:textId="77777777" w:rsidR="009007EF" w:rsidRDefault="009007EF" w:rsidP="009007EF">
      <w:pPr>
        <w:autoSpaceDE w:val="0"/>
        <w:autoSpaceDN w:val="0"/>
        <w:adjustRightInd w:val="0"/>
        <w:ind w:firstLine="0"/>
        <w:contextualSpacing w:val="0"/>
        <w:jc w:val="left"/>
        <w:rPr>
          <w:ins w:id="9972" w:author="Algirdas" w:date="2014-05-04T20:42:00Z"/>
          <w:rFonts w:ascii="Courier New" w:eastAsia="Calibri" w:hAnsi="Courier New" w:cs="Courier New"/>
        </w:rPr>
      </w:pPr>
      <w:ins w:id="9973" w:author="Algirdas" w:date="2014-05-04T20:42:00Z">
        <w:r>
          <w:rPr>
            <w:rFonts w:ascii="Courier New" w:eastAsia="Calibri" w:hAnsi="Courier New" w:cs="Courier New"/>
            <w:color w:val="000000"/>
            <w:sz w:val="20"/>
            <w:szCs w:val="20"/>
          </w:rPr>
          <w:t>Ints = toUInt16(Data(1, 5:504));</w:t>
        </w:r>
      </w:ins>
    </w:p>
    <w:p w14:paraId="12F39D88" w14:textId="77777777" w:rsidR="009007EF" w:rsidRDefault="009007EF" w:rsidP="009007EF">
      <w:pPr>
        <w:autoSpaceDE w:val="0"/>
        <w:autoSpaceDN w:val="0"/>
        <w:adjustRightInd w:val="0"/>
        <w:ind w:firstLine="0"/>
        <w:contextualSpacing w:val="0"/>
        <w:jc w:val="left"/>
        <w:rPr>
          <w:ins w:id="9974" w:author="Algirdas" w:date="2014-05-04T20:42:00Z"/>
          <w:rFonts w:ascii="Courier New" w:eastAsia="Calibri" w:hAnsi="Courier New" w:cs="Courier New"/>
        </w:rPr>
      </w:pPr>
      <w:ins w:id="9975" w:author="Algirdas" w:date="2014-05-04T20:42:00Z">
        <w:r>
          <w:rPr>
            <w:rFonts w:ascii="Courier New" w:eastAsia="Calibri" w:hAnsi="Courier New" w:cs="Courier New"/>
            <w:color w:val="000000"/>
            <w:sz w:val="20"/>
            <w:szCs w:val="20"/>
          </w:rPr>
          <w:t>ref = uint16(Ints(31:250));</w:t>
        </w:r>
      </w:ins>
    </w:p>
    <w:p w14:paraId="26EF33C3" w14:textId="77777777" w:rsidR="009007EF" w:rsidRDefault="009007EF" w:rsidP="009007EF">
      <w:pPr>
        <w:autoSpaceDE w:val="0"/>
        <w:autoSpaceDN w:val="0"/>
        <w:adjustRightInd w:val="0"/>
        <w:ind w:firstLine="0"/>
        <w:contextualSpacing w:val="0"/>
        <w:jc w:val="left"/>
        <w:rPr>
          <w:ins w:id="9976" w:author="Algirdas" w:date="2014-05-04T20:42:00Z"/>
          <w:rFonts w:ascii="Courier New" w:eastAsia="Calibri" w:hAnsi="Courier New" w:cs="Courier New"/>
        </w:rPr>
      </w:pPr>
      <w:ins w:id="9977" w:author="Algirdas" w:date="2014-05-04T20:42:00Z">
        <w:r>
          <w:rPr>
            <w:rFonts w:ascii="Courier New" w:eastAsia="Calibri" w:hAnsi="Courier New" w:cs="Courier New"/>
            <w:color w:val="228B22"/>
            <w:sz w:val="20"/>
            <w:szCs w:val="20"/>
          </w:rPr>
          <w:t>% Pasiruošimas cikliškai koreliuoti:</w:t>
        </w:r>
      </w:ins>
    </w:p>
    <w:p w14:paraId="41A19303" w14:textId="77777777" w:rsidR="009007EF" w:rsidRDefault="009007EF" w:rsidP="009007EF">
      <w:pPr>
        <w:autoSpaceDE w:val="0"/>
        <w:autoSpaceDN w:val="0"/>
        <w:adjustRightInd w:val="0"/>
        <w:ind w:firstLine="0"/>
        <w:contextualSpacing w:val="0"/>
        <w:jc w:val="left"/>
        <w:rPr>
          <w:ins w:id="9978" w:author="Algirdas" w:date="2014-05-04T20:42:00Z"/>
          <w:rFonts w:ascii="Courier New" w:eastAsia="Calibri" w:hAnsi="Courier New" w:cs="Courier New"/>
        </w:rPr>
      </w:pPr>
      <w:ins w:id="9979" w:author="Algirdas" w:date="2014-05-04T20:42:00Z">
        <w:r>
          <w:rPr>
            <w:rFonts w:ascii="Courier New" w:eastAsia="Calibri" w:hAnsi="Courier New" w:cs="Courier New"/>
            <w:color w:val="000000"/>
            <w:sz w:val="20"/>
            <w:szCs w:val="20"/>
          </w:rPr>
          <w:t>rowCount = length(Data(:,1));</w:t>
        </w:r>
      </w:ins>
    </w:p>
    <w:p w14:paraId="6E91A564" w14:textId="77777777" w:rsidR="009007EF" w:rsidRDefault="009007EF" w:rsidP="009007EF">
      <w:pPr>
        <w:autoSpaceDE w:val="0"/>
        <w:autoSpaceDN w:val="0"/>
        <w:adjustRightInd w:val="0"/>
        <w:ind w:firstLine="0"/>
        <w:contextualSpacing w:val="0"/>
        <w:jc w:val="left"/>
        <w:rPr>
          <w:ins w:id="9980" w:author="Algirdas" w:date="2014-05-04T20:42:00Z"/>
          <w:rFonts w:ascii="Courier New" w:eastAsia="Calibri" w:hAnsi="Courier New" w:cs="Courier New"/>
        </w:rPr>
      </w:pPr>
      <w:ins w:id="9981" w:author="Algirdas" w:date="2014-05-04T20:42:00Z">
        <w:r>
          <w:rPr>
            <w:rFonts w:ascii="Courier New" w:eastAsia="Calibri" w:hAnsi="Courier New" w:cs="Courier New"/>
            <w:color w:val="000000"/>
            <w:sz w:val="20"/>
            <w:szCs w:val="20"/>
          </w:rPr>
          <w:t>El_num = rowCount;</w:t>
        </w:r>
      </w:ins>
    </w:p>
    <w:p w14:paraId="6482DC38" w14:textId="77777777" w:rsidR="009007EF" w:rsidRDefault="009007EF" w:rsidP="009007EF">
      <w:pPr>
        <w:autoSpaceDE w:val="0"/>
        <w:autoSpaceDN w:val="0"/>
        <w:adjustRightInd w:val="0"/>
        <w:ind w:firstLine="0"/>
        <w:contextualSpacing w:val="0"/>
        <w:jc w:val="left"/>
        <w:rPr>
          <w:ins w:id="9982" w:author="Algirdas" w:date="2014-05-04T20:42:00Z"/>
          <w:rFonts w:ascii="Courier New" w:eastAsia="Calibri" w:hAnsi="Courier New" w:cs="Courier New"/>
        </w:rPr>
      </w:pPr>
      <w:ins w:id="9983" w:author="Algirdas" w:date="2014-05-04T20:42:00Z">
        <w:r>
          <w:rPr>
            <w:rFonts w:ascii="Courier New" w:eastAsia="Calibri" w:hAnsi="Courier New" w:cs="Courier New"/>
            <w:color w:val="000000"/>
            <w:sz w:val="20"/>
            <w:szCs w:val="20"/>
          </w:rPr>
          <w:t>dt = 0.0001;</w:t>
        </w:r>
      </w:ins>
    </w:p>
    <w:p w14:paraId="0B4749F5" w14:textId="77777777" w:rsidR="009007EF" w:rsidRDefault="009007EF" w:rsidP="009007EF">
      <w:pPr>
        <w:autoSpaceDE w:val="0"/>
        <w:autoSpaceDN w:val="0"/>
        <w:adjustRightInd w:val="0"/>
        <w:ind w:firstLine="0"/>
        <w:contextualSpacing w:val="0"/>
        <w:jc w:val="left"/>
        <w:rPr>
          <w:ins w:id="9984" w:author="Algirdas" w:date="2014-05-04T20:42:00Z"/>
          <w:rFonts w:ascii="Courier New" w:eastAsia="Calibri" w:hAnsi="Courier New" w:cs="Courier New"/>
        </w:rPr>
      </w:pPr>
      <w:ins w:id="9985" w:author="Algirdas" w:date="2014-05-04T20:42:00Z">
        <w:r>
          <w:rPr>
            <w:rFonts w:ascii="Courier New" w:eastAsia="Calibri" w:hAnsi="Courier New" w:cs="Courier New"/>
            <w:color w:val="000000"/>
            <w:sz w:val="20"/>
            <w:szCs w:val="20"/>
          </w:rPr>
          <w:t xml:space="preserve">delayTime = (-219:1:219)*dt;  </w:t>
        </w:r>
        <w:r>
          <w:rPr>
            <w:rFonts w:ascii="Courier New" w:eastAsia="Calibri" w:hAnsi="Courier New" w:cs="Courier New"/>
            <w:color w:val="228B22"/>
            <w:sz w:val="20"/>
            <w:szCs w:val="20"/>
          </w:rPr>
          <w:t>% GRAfikui laiko ašis</w:t>
        </w:r>
      </w:ins>
    </w:p>
    <w:p w14:paraId="48ECE7E9" w14:textId="77777777" w:rsidR="009007EF" w:rsidRDefault="009007EF" w:rsidP="009007EF">
      <w:pPr>
        <w:autoSpaceDE w:val="0"/>
        <w:autoSpaceDN w:val="0"/>
        <w:adjustRightInd w:val="0"/>
        <w:ind w:firstLine="0"/>
        <w:contextualSpacing w:val="0"/>
        <w:jc w:val="left"/>
        <w:rPr>
          <w:ins w:id="9986" w:author="Algirdas" w:date="2014-05-04T20:42:00Z"/>
          <w:rFonts w:ascii="Courier New" w:eastAsia="Calibri" w:hAnsi="Courier New" w:cs="Courier New"/>
        </w:rPr>
      </w:pPr>
      <w:ins w:id="9987" w:author="Algirdas" w:date="2014-05-04T20:42:00Z">
        <w:r>
          <w:rPr>
            <w:rFonts w:ascii="Courier New" w:eastAsia="Calibri" w:hAnsi="Courier New" w:cs="Courier New"/>
            <w:color w:val="000000"/>
            <w:sz w:val="20"/>
            <w:szCs w:val="20"/>
          </w:rPr>
          <w:t>time = delayTime(220:end);</w:t>
        </w:r>
      </w:ins>
    </w:p>
    <w:p w14:paraId="4389C06B" w14:textId="77777777" w:rsidR="009007EF" w:rsidRDefault="009007EF" w:rsidP="009007EF">
      <w:pPr>
        <w:autoSpaceDE w:val="0"/>
        <w:autoSpaceDN w:val="0"/>
        <w:adjustRightInd w:val="0"/>
        <w:ind w:firstLine="0"/>
        <w:contextualSpacing w:val="0"/>
        <w:jc w:val="left"/>
        <w:rPr>
          <w:ins w:id="9988" w:author="Algirdas" w:date="2014-05-04T20:42:00Z"/>
          <w:rFonts w:ascii="Courier New" w:eastAsia="Calibri" w:hAnsi="Courier New" w:cs="Courier New"/>
        </w:rPr>
      </w:pPr>
      <w:ins w:id="9989" w:author="Algirdas" w:date="2014-05-04T20:42:00Z">
        <w:r>
          <w:rPr>
            <w:rFonts w:ascii="Courier New" w:eastAsia="Calibri" w:hAnsi="Courier New" w:cs="Courier New"/>
            <w:color w:val="000000"/>
            <w:sz w:val="20"/>
            <w:szCs w:val="20"/>
          </w:rPr>
          <w:t>obj.UserData.isNew=0;</w:t>
        </w:r>
      </w:ins>
    </w:p>
    <w:p w14:paraId="372B5C86" w14:textId="77777777" w:rsidR="009007EF" w:rsidRDefault="009007EF" w:rsidP="009007EF">
      <w:pPr>
        <w:autoSpaceDE w:val="0"/>
        <w:autoSpaceDN w:val="0"/>
        <w:adjustRightInd w:val="0"/>
        <w:ind w:firstLine="0"/>
        <w:contextualSpacing w:val="0"/>
        <w:jc w:val="left"/>
        <w:rPr>
          <w:ins w:id="9990" w:author="Algirdas" w:date="2014-05-04T20:42:00Z"/>
          <w:rFonts w:ascii="Courier New" w:eastAsia="Calibri" w:hAnsi="Courier New" w:cs="Courier New"/>
        </w:rPr>
      </w:pPr>
      <w:ins w:id="9991" w:author="Algirdas" w:date="2014-05-04T20:42:00Z">
        <w:r>
          <w:rPr>
            <w:rFonts w:ascii="Courier New" w:eastAsia="Calibri" w:hAnsi="Courier New" w:cs="Courier New"/>
            <w:color w:val="0000FF"/>
            <w:sz w:val="20"/>
            <w:szCs w:val="20"/>
          </w:rPr>
          <w:t>global</w:t>
        </w:r>
        <w:r>
          <w:rPr>
            <w:rFonts w:ascii="Courier New" w:eastAsia="Calibri" w:hAnsi="Courier New" w:cs="Courier New"/>
            <w:color w:val="000000"/>
            <w:sz w:val="20"/>
            <w:szCs w:val="20"/>
          </w:rPr>
          <w:t xml:space="preserve"> Info;</w:t>
        </w:r>
      </w:ins>
    </w:p>
    <w:p w14:paraId="158956DA" w14:textId="77777777" w:rsidR="009007EF" w:rsidRDefault="009007EF" w:rsidP="009007EF">
      <w:pPr>
        <w:autoSpaceDE w:val="0"/>
        <w:autoSpaceDN w:val="0"/>
        <w:adjustRightInd w:val="0"/>
        <w:ind w:firstLine="0"/>
        <w:contextualSpacing w:val="0"/>
        <w:jc w:val="left"/>
        <w:rPr>
          <w:ins w:id="9992" w:author="Algirdas" w:date="2014-05-04T20:42:00Z"/>
          <w:rFonts w:ascii="Courier New" w:eastAsia="Calibri" w:hAnsi="Courier New" w:cs="Courier New"/>
        </w:rPr>
      </w:pPr>
      <w:ins w:id="9993" w:author="Algirdas" w:date="2014-05-04T20:42:00Z">
        <w:r>
          <w:rPr>
            <w:rFonts w:ascii="Courier New" w:eastAsia="Calibri" w:hAnsi="Courier New" w:cs="Courier New"/>
            <w:color w:val="000000"/>
            <w:sz w:val="20"/>
            <w:szCs w:val="20"/>
          </w:rPr>
          <w:t>Info = zeros(1, rowCount);</w:t>
        </w:r>
      </w:ins>
    </w:p>
    <w:p w14:paraId="2D418BA9" w14:textId="77777777" w:rsidR="009007EF" w:rsidRDefault="009007EF" w:rsidP="009007EF">
      <w:pPr>
        <w:autoSpaceDE w:val="0"/>
        <w:autoSpaceDN w:val="0"/>
        <w:adjustRightInd w:val="0"/>
        <w:ind w:firstLine="0"/>
        <w:contextualSpacing w:val="0"/>
        <w:jc w:val="left"/>
        <w:rPr>
          <w:ins w:id="9994" w:author="Algirdas" w:date="2014-05-04T20:42:00Z"/>
          <w:rFonts w:ascii="Courier New" w:eastAsia="Calibri" w:hAnsi="Courier New" w:cs="Courier New"/>
        </w:rPr>
      </w:pPr>
      <w:ins w:id="9995" w:author="Algirdas" w:date="2014-05-04T20:42:00Z">
        <w:r>
          <w:rPr>
            <w:rFonts w:ascii="Courier New" w:eastAsia="Calibri" w:hAnsi="Courier New" w:cs="Courier New"/>
            <w:color w:val="0000FF"/>
            <w:sz w:val="20"/>
            <w:szCs w:val="20"/>
          </w:rPr>
          <w:t>while</w:t>
        </w:r>
        <w:r>
          <w:rPr>
            <w:rFonts w:ascii="Courier New" w:eastAsia="Calibri" w:hAnsi="Courier New" w:cs="Courier New"/>
            <w:color w:val="000000"/>
            <w:sz w:val="20"/>
            <w:szCs w:val="20"/>
          </w:rPr>
          <w:t xml:space="preserve"> rowCount,</w:t>
        </w:r>
      </w:ins>
    </w:p>
    <w:p w14:paraId="46978E43" w14:textId="77777777" w:rsidR="009007EF" w:rsidRDefault="009007EF" w:rsidP="009007EF">
      <w:pPr>
        <w:autoSpaceDE w:val="0"/>
        <w:autoSpaceDN w:val="0"/>
        <w:adjustRightInd w:val="0"/>
        <w:ind w:firstLine="0"/>
        <w:contextualSpacing w:val="0"/>
        <w:jc w:val="left"/>
        <w:rPr>
          <w:ins w:id="9996" w:author="Algirdas" w:date="2014-05-04T20:42:00Z"/>
          <w:rFonts w:ascii="Courier New" w:eastAsia="Calibri" w:hAnsi="Courier New" w:cs="Courier New"/>
        </w:rPr>
      </w:pPr>
      <w:ins w:id="9997" w:author="Algirdas" w:date="2014-05-04T20:42:00Z">
        <w:r>
          <w:rPr>
            <w:rFonts w:ascii="Courier New" w:eastAsia="Calibri" w:hAnsi="Courier New" w:cs="Courier New"/>
            <w:color w:val="000000"/>
            <w:sz w:val="20"/>
            <w:szCs w:val="20"/>
          </w:rPr>
          <w:t xml:space="preserve">    R = [];  </w:t>
        </w:r>
      </w:ins>
    </w:p>
    <w:p w14:paraId="32A38C16" w14:textId="77777777" w:rsidR="009007EF" w:rsidRDefault="009007EF" w:rsidP="009007EF">
      <w:pPr>
        <w:autoSpaceDE w:val="0"/>
        <w:autoSpaceDN w:val="0"/>
        <w:adjustRightInd w:val="0"/>
        <w:ind w:firstLine="0"/>
        <w:contextualSpacing w:val="0"/>
        <w:jc w:val="left"/>
        <w:rPr>
          <w:ins w:id="9998" w:author="Algirdas" w:date="2014-05-04T20:42:00Z"/>
          <w:rFonts w:ascii="Courier New" w:eastAsia="Calibri" w:hAnsi="Courier New" w:cs="Courier New"/>
        </w:rPr>
      </w:pPr>
      <w:ins w:id="9999" w:author="Algirdas" w:date="2014-05-04T20:42:00Z">
        <w:r>
          <w:rPr>
            <w:rFonts w:ascii="Courier New" w:eastAsia="Calibri" w:hAnsi="Courier New" w:cs="Courier New"/>
            <w:color w:val="228B22"/>
            <w:sz w:val="20"/>
            <w:szCs w:val="20"/>
          </w:rPr>
          <w:t xml:space="preserve">    %% siunciam duomenis i PIC'a:</w:t>
        </w:r>
      </w:ins>
    </w:p>
    <w:p w14:paraId="4741EDFA" w14:textId="77777777" w:rsidR="009007EF" w:rsidRDefault="009007EF" w:rsidP="009007EF">
      <w:pPr>
        <w:autoSpaceDE w:val="0"/>
        <w:autoSpaceDN w:val="0"/>
        <w:adjustRightInd w:val="0"/>
        <w:ind w:firstLine="0"/>
        <w:contextualSpacing w:val="0"/>
        <w:jc w:val="left"/>
        <w:rPr>
          <w:ins w:id="10000" w:author="Algirdas" w:date="2014-05-04T20:42:00Z"/>
          <w:rFonts w:ascii="Courier New" w:eastAsia="Calibri" w:hAnsi="Courier New" w:cs="Courier New"/>
        </w:rPr>
      </w:pPr>
      <w:ins w:id="10001" w:author="Algirdas" w:date="2014-05-04T20:42:00Z">
        <w:r>
          <w:rPr>
            <w:rFonts w:ascii="Courier New" w:eastAsia="Calibri" w:hAnsi="Courier New" w:cs="Courier New"/>
            <w:color w:val="000000"/>
            <w:sz w:val="20"/>
            <w:szCs w:val="20"/>
          </w:rPr>
          <w:t xml:space="preserve">    cycle_Cnt = El_num-rowCount+1;</w:t>
        </w:r>
      </w:ins>
    </w:p>
    <w:p w14:paraId="47535C52" w14:textId="77777777" w:rsidR="009007EF" w:rsidRDefault="009007EF" w:rsidP="009007EF">
      <w:pPr>
        <w:autoSpaceDE w:val="0"/>
        <w:autoSpaceDN w:val="0"/>
        <w:adjustRightInd w:val="0"/>
        <w:ind w:firstLine="0"/>
        <w:contextualSpacing w:val="0"/>
        <w:jc w:val="left"/>
        <w:rPr>
          <w:ins w:id="10002" w:author="Algirdas" w:date="2014-05-04T20:42:00Z"/>
          <w:rFonts w:ascii="Courier New" w:eastAsia="Calibri" w:hAnsi="Courier New" w:cs="Courier New"/>
        </w:rPr>
      </w:pPr>
      <w:ins w:id="10003" w:author="Algirdas" w:date="2014-05-04T20:42:00Z">
        <w:r>
          <w:rPr>
            <w:rFonts w:ascii="Courier New" w:eastAsia="Calibri" w:hAnsi="Courier New" w:cs="Courier New"/>
            <w:color w:val="000000"/>
            <w:sz w:val="20"/>
            <w:szCs w:val="20"/>
          </w:rPr>
          <w:t xml:space="preserve">    fwrite(obj, Data(cycle_Cnt,:), </w:t>
        </w:r>
        <w:r>
          <w:rPr>
            <w:rFonts w:ascii="Courier New" w:eastAsia="Calibri" w:hAnsi="Courier New" w:cs="Courier New"/>
            <w:color w:val="A020F0"/>
            <w:sz w:val="20"/>
            <w:szCs w:val="20"/>
          </w:rPr>
          <w:t>'uint8'</w:t>
        </w:r>
        <w:r>
          <w:rPr>
            <w:rFonts w:ascii="Courier New" w:eastAsia="Calibri" w:hAnsi="Courier New" w:cs="Courier New"/>
            <w:color w:val="000000"/>
            <w:sz w:val="20"/>
            <w:szCs w:val="20"/>
          </w:rPr>
          <w:t>);</w:t>
        </w:r>
      </w:ins>
    </w:p>
    <w:p w14:paraId="6CD007B2" w14:textId="77777777" w:rsidR="009007EF" w:rsidRDefault="009007EF" w:rsidP="009007EF">
      <w:pPr>
        <w:autoSpaceDE w:val="0"/>
        <w:autoSpaceDN w:val="0"/>
        <w:adjustRightInd w:val="0"/>
        <w:ind w:firstLine="0"/>
        <w:contextualSpacing w:val="0"/>
        <w:jc w:val="left"/>
        <w:rPr>
          <w:ins w:id="10004" w:author="Algirdas" w:date="2014-05-04T20:42:00Z"/>
          <w:rFonts w:ascii="Courier New" w:eastAsia="Calibri" w:hAnsi="Courier New" w:cs="Courier New"/>
        </w:rPr>
      </w:pPr>
      <w:ins w:id="10005" w:author="Algirdas" w:date="2014-05-04T20:42:00Z">
        <w:r>
          <w:rPr>
            <w:rFonts w:ascii="Courier New" w:eastAsia="Calibri" w:hAnsi="Courier New" w:cs="Courier New"/>
            <w:color w:val="228B22"/>
            <w:sz w:val="20"/>
            <w:szCs w:val="20"/>
          </w:rPr>
          <w:t xml:space="preserve">    %% konvertuojam paketo duomenis i 16 bitu duomenis: </w:t>
        </w:r>
      </w:ins>
    </w:p>
    <w:p w14:paraId="03C41794" w14:textId="77777777" w:rsidR="009007EF" w:rsidRDefault="009007EF" w:rsidP="009007EF">
      <w:pPr>
        <w:autoSpaceDE w:val="0"/>
        <w:autoSpaceDN w:val="0"/>
        <w:adjustRightInd w:val="0"/>
        <w:ind w:firstLine="0"/>
        <w:contextualSpacing w:val="0"/>
        <w:jc w:val="left"/>
        <w:rPr>
          <w:ins w:id="10006" w:author="Algirdas" w:date="2014-05-04T20:42:00Z"/>
          <w:rFonts w:ascii="Courier New" w:eastAsia="Calibri" w:hAnsi="Courier New" w:cs="Courier New"/>
        </w:rPr>
      </w:pPr>
      <w:ins w:id="10007" w:author="Algirdas" w:date="2014-05-04T20:42:00Z">
        <w:r>
          <w:rPr>
            <w:rFonts w:ascii="Courier New" w:eastAsia="Calibri" w:hAnsi="Courier New" w:cs="Courier New"/>
            <w:color w:val="000000"/>
            <w:sz w:val="20"/>
            <w:szCs w:val="20"/>
          </w:rPr>
          <w:t xml:space="preserve">    Ints = toUInt16(Data(El_num-rowCount+1, 5:504));</w:t>
        </w:r>
      </w:ins>
    </w:p>
    <w:p w14:paraId="14C92910" w14:textId="77777777" w:rsidR="009007EF" w:rsidRDefault="009007EF" w:rsidP="009007EF">
      <w:pPr>
        <w:autoSpaceDE w:val="0"/>
        <w:autoSpaceDN w:val="0"/>
        <w:adjustRightInd w:val="0"/>
        <w:ind w:firstLine="0"/>
        <w:contextualSpacing w:val="0"/>
        <w:jc w:val="left"/>
        <w:rPr>
          <w:ins w:id="10008" w:author="Algirdas" w:date="2014-05-04T20:42:00Z"/>
          <w:rFonts w:ascii="Courier New" w:eastAsia="Calibri" w:hAnsi="Courier New" w:cs="Courier New"/>
        </w:rPr>
      </w:pPr>
      <w:ins w:id="10009" w:author="Algirdas" w:date="2014-05-04T20:42:00Z">
        <w:r>
          <w:rPr>
            <w:rFonts w:ascii="Courier New" w:eastAsia="Calibri" w:hAnsi="Courier New" w:cs="Courier New"/>
            <w:color w:val="000000"/>
            <w:sz w:val="20"/>
            <w:szCs w:val="20"/>
          </w:rPr>
          <w:t xml:space="preserve">    IntsForCor = Ints(31:250);</w:t>
        </w:r>
      </w:ins>
    </w:p>
    <w:p w14:paraId="0439094F" w14:textId="77777777" w:rsidR="009007EF" w:rsidRDefault="009007EF" w:rsidP="009007EF">
      <w:pPr>
        <w:autoSpaceDE w:val="0"/>
        <w:autoSpaceDN w:val="0"/>
        <w:adjustRightInd w:val="0"/>
        <w:ind w:firstLine="0"/>
        <w:contextualSpacing w:val="0"/>
        <w:jc w:val="left"/>
        <w:rPr>
          <w:ins w:id="10010" w:author="Algirdas" w:date="2014-05-04T20:42:00Z"/>
          <w:rFonts w:ascii="Courier New" w:eastAsia="Calibri" w:hAnsi="Courier New" w:cs="Courier New"/>
        </w:rPr>
      </w:pPr>
      <w:ins w:id="10011" w:author="Algirdas" w:date="2014-05-04T20:42:00Z">
        <w:r>
          <w:rPr>
            <w:rFonts w:ascii="Courier New" w:eastAsia="Calibri" w:hAnsi="Courier New" w:cs="Courier New"/>
            <w:color w:val="000000"/>
            <w:sz w:val="20"/>
            <w:szCs w:val="20"/>
          </w:rPr>
          <w:t xml:space="preserve">    </w:t>
        </w:r>
      </w:ins>
    </w:p>
    <w:p w14:paraId="1B26BB8C" w14:textId="77777777" w:rsidR="009007EF" w:rsidRDefault="009007EF" w:rsidP="009007EF">
      <w:pPr>
        <w:autoSpaceDE w:val="0"/>
        <w:autoSpaceDN w:val="0"/>
        <w:adjustRightInd w:val="0"/>
        <w:ind w:firstLine="0"/>
        <w:contextualSpacing w:val="0"/>
        <w:jc w:val="left"/>
        <w:rPr>
          <w:ins w:id="10012" w:author="Algirdas" w:date="2014-05-04T20:42:00Z"/>
          <w:rFonts w:ascii="Courier New" w:eastAsia="Calibri" w:hAnsi="Courier New" w:cs="Courier New"/>
        </w:rPr>
      </w:pPr>
      <w:ins w:id="10013" w:author="Algirdas" w:date="2014-05-04T20:42:00Z">
        <w:r>
          <w:rPr>
            <w:rFonts w:ascii="Courier New" w:eastAsia="Calibri" w:hAnsi="Courier New" w:cs="Courier New"/>
            <w:color w:val="228B22"/>
            <w:sz w:val="20"/>
            <w:szCs w:val="20"/>
          </w:rPr>
          <w:t xml:space="preserve">    %% Paverčiame matlab double reikšmių masyvą į uint16:</w:t>
        </w:r>
      </w:ins>
    </w:p>
    <w:p w14:paraId="37F5A4E7" w14:textId="77777777" w:rsidR="009007EF" w:rsidRDefault="009007EF" w:rsidP="009007EF">
      <w:pPr>
        <w:autoSpaceDE w:val="0"/>
        <w:autoSpaceDN w:val="0"/>
        <w:adjustRightInd w:val="0"/>
        <w:ind w:firstLine="0"/>
        <w:contextualSpacing w:val="0"/>
        <w:jc w:val="left"/>
        <w:rPr>
          <w:ins w:id="10014" w:author="Algirdas" w:date="2014-05-04T20:42:00Z"/>
          <w:rFonts w:ascii="Courier New" w:eastAsia="Calibri" w:hAnsi="Courier New" w:cs="Courier New"/>
        </w:rPr>
      </w:pPr>
      <w:ins w:id="10015" w:author="Algirdas" w:date="2014-05-04T20:42:00Z">
        <w:r>
          <w:rPr>
            <w:rFonts w:ascii="Courier New" w:eastAsia="Calibri" w:hAnsi="Courier New" w:cs="Courier New"/>
            <w:color w:val="000000"/>
            <w:sz w:val="20"/>
            <w:szCs w:val="20"/>
          </w:rPr>
          <w:t xml:space="preserve">    IntsForCor16bit = uint16(IntsForCor);</w:t>
        </w:r>
      </w:ins>
    </w:p>
    <w:p w14:paraId="0783153F" w14:textId="77777777" w:rsidR="009007EF" w:rsidRDefault="009007EF" w:rsidP="009007EF">
      <w:pPr>
        <w:autoSpaceDE w:val="0"/>
        <w:autoSpaceDN w:val="0"/>
        <w:adjustRightInd w:val="0"/>
        <w:ind w:firstLine="0"/>
        <w:contextualSpacing w:val="0"/>
        <w:jc w:val="left"/>
        <w:rPr>
          <w:ins w:id="10016" w:author="Algirdas" w:date="2014-05-04T20:42:00Z"/>
          <w:rFonts w:ascii="Courier New" w:eastAsia="Calibri" w:hAnsi="Courier New" w:cs="Courier New"/>
        </w:rPr>
      </w:pPr>
      <w:ins w:id="10017" w:author="Algirdas" w:date="2014-05-04T20:42:00Z">
        <w:r>
          <w:rPr>
            <w:rFonts w:ascii="Courier New" w:eastAsia="Calibri" w:hAnsi="Courier New" w:cs="Courier New"/>
            <w:color w:val="228B22"/>
            <w:sz w:val="20"/>
            <w:szCs w:val="20"/>
          </w:rPr>
          <w:t xml:space="preserve">    %% koreliacijos patikrinimui R lyginamas su paskaiciuotu PIC'e:</w:t>
        </w:r>
      </w:ins>
    </w:p>
    <w:p w14:paraId="4AD2D8B2" w14:textId="77777777" w:rsidR="009007EF" w:rsidRDefault="009007EF" w:rsidP="009007EF">
      <w:pPr>
        <w:autoSpaceDE w:val="0"/>
        <w:autoSpaceDN w:val="0"/>
        <w:adjustRightInd w:val="0"/>
        <w:ind w:firstLine="0"/>
        <w:contextualSpacing w:val="0"/>
        <w:jc w:val="left"/>
        <w:rPr>
          <w:ins w:id="10018" w:author="Algirdas" w:date="2014-05-04T20:42:00Z"/>
          <w:rFonts w:ascii="Courier New" w:eastAsia="Calibri" w:hAnsi="Courier New" w:cs="Courier New"/>
        </w:rPr>
      </w:pPr>
      <w:ins w:id="10019" w:author="Algirdas" w:date="2014-05-04T20:42:00Z">
        <w:r>
          <w:rPr>
            <w:rFonts w:ascii="Courier New" w:eastAsia="Calibri" w:hAnsi="Courier New" w:cs="Courier New"/>
            <w:color w:val="000000"/>
            <w:sz w:val="20"/>
            <w:szCs w:val="20"/>
          </w:rPr>
          <w:t xml:space="preserve">        </w:t>
        </w:r>
        <w:r>
          <w:rPr>
            <w:rFonts w:ascii="Courier New" w:eastAsia="Calibri" w:hAnsi="Courier New" w:cs="Courier New"/>
            <w:color w:val="0000FF"/>
            <w:sz w:val="20"/>
            <w:szCs w:val="20"/>
          </w:rPr>
          <w:t>if</w:t>
        </w:r>
        <w:r>
          <w:rPr>
            <w:rFonts w:ascii="Courier New" w:eastAsia="Calibri" w:hAnsi="Courier New" w:cs="Courier New"/>
            <w:color w:val="000000"/>
            <w:sz w:val="20"/>
            <w:szCs w:val="20"/>
          </w:rPr>
          <w:t>(El_num-rowCount ~= 0),</w:t>
        </w:r>
      </w:ins>
    </w:p>
    <w:p w14:paraId="15CFF118" w14:textId="60D35DFA" w:rsidR="009007EF" w:rsidRDefault="009007EF" w:rsidP="009007EF">
      <w:pPr>
        <w:autoSpaceDE w:val="0"/>
        <w:autoSpaceDN w:val="0"/>
        <w:adjustRightInd w:val="0"/>
        <w:ind w:firstLine="0"/>
        <w:contextualSpacing w:val="0"/>
        <w:jc w:val="left"/>
        <w:rPr>
          <w:ins w:id="10020" w:author="Algirdas" w:date="2014-05-04T20:42:00Z"/>
          <w:rFonts w:ascii="Courier New" w:eastAsia="Calibri" w:hAnsi="Courier New" w:cs="Courier New"/>
        </w:rPr>
      </w:pPr>
      <w:ins w:id="10021" w:author="Algirdas" w:date="2014-05-04T20:42:00Z">
        <w:r>
          <w:rPr>
            <w:rFonts w:ascii="Courier New" w:eastAsia="Calibri" w:hAnsi="Courier New" w:cs="Courier New"/>
            <w:color w:val="000000"/>
            <w:sz w:val="20"/>
            <w:szCs w:val="20"/>
          </w:rPr>
          <w:t xml:space="preserve">            R = koreliacijac(ref, IntsForCor16bit);</w:t>
        </w:r>
      </w:ins>
      <w:ins w:id="10022" w:author="Algirdas" w:date="2014-05-04T21:30:00Z">
        <w:r w:rsidR="00AD1D06">
          <w:rPr>
            <w:rFonts w:ascii="Courier New" w:eastAsia="Calibri" w:hAnsi="Courier New" w:cs="Courier New"/>
            <w:color w:val="000000"/>
            <w:sz w:val="20"/>
            <w:szCs w:val="20"/>
          </w:rPr>
          <w:t xml:space="preserve"> </w:t>
        </w:r>
      </w:ins>
      <w:ins w:id="10023" w:author="Algirdas" w:date="2014-05-04T21:31:00Z">
        <w:r w:rsidR="00AD1D06" w:rsidRPr="00AD1D06">
          <w:rPr>
            <w:rFonts w:ascii="Courier New" w:eastAsia="Calibri" w:hAnsi="Courier New" w:cs="Courier New"/>
            <w:color w:val="228B22"/>
            <w:sz w:val="20"/>
            <w:szCs w:val="20"/>
            <w:rPrChange w:id="10024" w:author="Algirdas" w:date="2014-05-04T21:31:00Z">
              <w:rPr>
                <w:rFonts w:ascii="Courier New" w:eastAsia="Calibri" w:hAnsi="Courier New" w:cs="Courier New"/>
                <w:color w:val="000000"/>
                <w:sz w:val="20"/>
                <w:szCs w:val="20"/>
              </w:rPr>
            </w:rPrChange>
          </w:rPr>
          <w:t>%</w:t>
        </w:r>
      </w:ins>
      <w:ins w:id="10025" w:author="Algirdas" w:date="2014-05-04T21:30:00Z">
        <w:r w:rsidR="00AD1D06" w:rsidRPr="00AD1D06">
          <w:rPr>
            <w:rFonts w:ascii="Courier New" w:eastAsia="Calibri" w:hAnsi="Courier New" w:cs="Courier New"/>
            <w:color w:val="228B22"/>
            <w:sz w:val="20"/>
            <w:szCs w:val="20"/>
            <w:rPrChange w:id="10026" w:author="Algirdas" w:date="2014-05-04T21:31:00Z">
              <w:rPr>
                <w:rFonts w:ascii="Courier New" w:eastAsia="Calibri" w:hAnsi="Courier New" w:cs="Courier New"/>
                <w:color w:val="000000"/>
                <w:sz w:val="20"/>
                <w:szCs w:val="20"/>
              </w:rPr>
            </w:rPrChange>
          </w:rPr>
          <w:t xml:space="preserve"> Realizacija </w:t>
        </w:r>
      </w:ins>
      <w:ins w:id="10027" w:author="Algirdas" w:date="2014-05-04T21:31:00Z">
        <w:r w:rsidR="00AD1D06" w:rsidRPr="00AD1D06">
          <w:rPr>
            <w:rFonts w:ascii="Courier New" w:eastAsia="Calibri" w:hAnsi="Courier New" w:cs="Courier New"/>
            <w:color w:val="228B22"/>
            <w:sz w:val="20"/>
            <w:szCs w:val="20"/>
            <w:rPrChange w:id="10028" w:author="Algirdas" w:date="2014-05-04T21:31:00Z">
              <w:rPr>
                <w:rFonts w:ascii="Courier New" w:eastAsia="Calibri" w:hAnsi="Courier New" w:cs="Courier New"/>
                <w:color w:val="000000"/>
                <w:sz w:val="20"/>
                <w:szCs w:val="20"/>
              </w:rPr>
            </w:rPrChange>
          </w:rPr>
          <w:t>A</w:t>
        </w:r>
      </w:ins>
      <w:ins w:id="10029" w:author="Algirdas" w:date="2014-05-04T21:30:00Z">
        <w:r w:rsidR="00AD1D06" w:rsidRPr="00AD1D06">
          <w:rPr>
            <w:rFonts w:ascii="Courier New" w:eastAsia="Calibri" w:hAnsi="Courier New" w:cs="Courier New"/>
            <w:color w:val="228B22"/>
            <w:sz w:val="20"/>
            <w:szCs w:val="20"/>
            <w:rPrChange w:id="10030" w:author="Algirdas" w:date="2014-05-04T21:31:00Z">
              <w:rPr>
                <w:rFonts w:ascii="Courier New" w:eastAsia="Calibri" w:hAnsi="Courier New" w:cs="Courier New"/>
                <w:color w:val="000000"/>
                <w:sz w:val="20"/>
                <w:szCs w:val="20"/>
              </w:rPr>
            </w:rPrChange>
          </w:rPr>
          <w:t xml:space="preserve"> priede</w:t>
        </w:r>
      </w:ins>
    </w:p>
    <w:p w14:paraId="6560E3AF" w14:textId="77777777" w:rsidR="009007EF" w:rsidRDefault="009007EF" w:rsidP="009007EF">
      <w:pPr>
        <w:autoSpaceDE w:val="0"/>
        <w:autoSpaceDN w:val="0"/>
        <w:adjustRightInd w:val="0"/>
        <w:ind w:firstLine="0"/>
        <w:contextualSpacing w:val="0"/>
        <w:jc w:val="left"/>
        <w:rPr>
          <w:ins w:id="10031" w:author="Algirdas" w:date="2014-05-04T20:42:00Z"/>
          <w:rFonts w:ascii="Courier New" w:eastAsia="Calibri" w:hAnsi="Courier New" w:cs="Courier New"/>
        </w:rPr>
      </w:pPr>
      <w:ins w:id="10032" w:author="Algirdas" w:date="2014-05-04T20:42:00Z">
        <w:r>
          <w:rPr>
            <w:rFonts w:ascii="Courier New" w:eastAsia="Calibri" w:hAnsi="Courier New" w:cs="Courier New"/>
            <w:color w:val="000000"/>
            <w:sz w:val="20"/>
            <w:szCs w:val="20"/>
          </w:rPr>
          <w:t xml:space="preserve">        </w:t>
        </w:r>
        <w:r>
          <w:rPr>
            <w:rFonts w:ascii="Courier New" w:eastAsia="Calibri" w:hAnsi="Courier New" w:cs="Courier New"/>
            <w:color w:val="0000FF"/>
            <w:sz w:val="20"/>
            <w:szCs w:val="20"/>
          </w:rPr>
          <w:t>end</w:t>
        </w:r>
      </w:ins>
    </w:p>
    <w:p w14:paraId="4408E7D3" w14:textId="131C6EA6" w:rsidR="009007EF" w:rsidRDefault="009007EF" w:rsidP="009007EF">
      <w:pPr>
        <w:autoSpaceDE w:val="0"/>
        <w:autoSpaceDN w:val="0"/>
        <w:adjustRightInd w:val="0"/>
        <w:ind w:firstLine="0"/>
        <w:contextualSpacing w:val="0"/>
        <w:jc w:val="left"/>
        <w:rPr>
          <w:ins w:id="10033" w:author="Algirdas" w:date="2014-05-04T20:42:00Z"/>
          <w:rFonts w:ascii="Courier New" w:eastAsia="Calibri" w:hAnsi="Courier New" w:cs="Courier New"/>
        </w:rPr>
      </w:pPr>
      <w:ins w:id="10034" w:author="Algirdas" w:date="2014-05-04T20:42:00Z">
        <w:r>
          <w:rPr>
            <w:rFonts w:ascii="Courier New" w:eastAsia="Calibri" w:hAnsi="Courier New" w:cs="Courier New"/>
            <w:color w:val="228B22"/>
            <w:sz w:val="20"/>
            <w:szCs w:val="20"/>
          </w:rPr>
          <w:t>%% Palyginimui išvedami grafikai:</w:t>
        </w:r>
      </w:ins>
    </w:p>
    <w:p w14:paraId="24B265F7" w14:textId="77777777" w:rsidR="009007EF" w:rsidRDefault="009007EF" w:rsidP="009007EF">
      <w:pPr>
        <w:autoSpaceDE w:val="0"/>
        <w:autoSpaceDN w:val="0"/>
        <w:adjustRightInd w:val="0"/>
        <w:ind w:firstLine="0"/>
        <w:contextualSpacing w:val="0"/>
        <w:jc w:val="left"/>
        <w:rPr>
          <w:ins w:id="10035" w:author="Algirdas" w:date="2014-05-04T20:42:00Z"/>
          <w:rFonts w:ascii="Courier New" w:eastAsia="Calibri" w:hAnsi="Courier New" w:cs="Courier New"/>
        </w:rPr>
      </w:pPr>
      <w:ins w:id="10036" w:author="Algirdas" w:date="2014-05-04T20:42:00Z">
        <w:r>
          <w:rPr>
            <w:rFonts w:ascii="Courier New" w:eastAsia="Calibri" w:hAnsi="Courier New" w:cs="Courier New"/>
            <w:color w:val="000000"/>
            <w:sz w:val="20"/>
            <w:szCs w:val="20"/>
          </w:rPr>
          <w:t xml:space="preserve">    </w:t>
        </w:r>
        <w:r>
          <w:rPr>
            <w:rFonts w:ascii="Courier New" w:eastAsia="Calibri" w:hAnsi="Courier New" w:cs="Courier New"/>
            <w:color w:val="0000FF"/>
            <w:sz w:val="20"/>
            <w:szCs w:val="20"/>
          </w:rPr>
          <w:t>if</w:t>
        </w:r>
        <w:r>
          <w:rPr>
            <w:rFonts w:ascii="Courier New" w:eastAsia="Calibri" w:hAnsi="Courier New" w:cs="Courier New"/>
            <w:color w:val="000000"/>
            <w:sz w:val="20"/>
            <w:szCs w:val="20"/>
          </w:rPr>
          <w:t xml:space="preserve"> isvestiGrafika,</w:t>
        </w:r>
      </w:ins>
    </w:p>
    <w:p w14:paraId="6AFE862D" w14:textId="77777777" w:rsidR="009007EF" w:rsidRDefault="009007EF" w:rsidP="009007EF">
      <w:pPr>
        <w:autoSpaceDE w:val="0"/>
        <w:autoSpaceDN w:val="0"/>
        <w:adjustRightInd w:val="0"/>
        <w:ind w:firstLine="0"/>
        <w:contextualSpacing w:val="0"/>
        <w:jc w:val="left"/>
        <w:rPr>
          <w:ins w:id="10037" w:author="Algirdas" w:date="2014-05-04T20:42:00Z"/>
          <w:rFonts w:ascii="Courier New" w:eastAsia="Calibri" w:hAnsi="Courier New" w:cs="Courier New"/>
        </w:rPr>
      </w:pPr>
      <w:ins w:id="10038" w:author="Algirdas" w:date="2014-05-04T20:42:00Z">
        <w:r>
          <w:rPr>
            <w:rFonts w:ascii="Courier New" w:eastAsia="Calibri" w:hAnsi="Courier New" w:cs="Courier New"/>
            <w:color w:val="000000"/>
            <w:sz w:val="20"/>
            <w:szCs w:val="20"/>
          </w:rPr>
          <w:t xml:space="preserve">        </w:t>
        </w:r>
        <w:r>
          <w:rPr>
            <w:rFonts w:ascii="Courier New" w:eastAsia="Calibri" w:hAnsi="Courier New" w:cs="Courier New"/>
            <w:color w:val="0000FF"/>
            <w:sz w:val="20"/>
            <w:szCs w:val="20"/>
          </w:rPr>
          <w:t>if</w:t>
        </w:r>
        <w:r>
          <w:rPr>
            <w:rFonts w:ascii="Courier New" w:eastAsia="Calibri" w:hAnsi="Courier New" w:cs="Courier New"/>
            <w:color w:val="000000"/>
            <w:sz w:val="20"/>
            <w:szCs w:val="20"/>
          </w:rPr>
          <w:t>(~isempty(R)&amp;&amp; ~isempty(picData)),</w:t>
        </w:r>
      </w:ins>
    </w:p>
    <w:p w14:paraId="416E5732" w14:textId="77777777" w:rsidR="009007EF" w:rsidRDefault="009007EF" w:rsidP="009007EF">
      <w:pPr>
        <w:autoSpaceDE w:val="0"/>
        <w:autoSpaceDN w:val="0"/>
        <w:adjustRightInd w:val="0"/>
        <w:ind w:firstLine="0"/>
        <w:contextualSpacing w:val="0"/>
        <w:jc w:val="left"/>
        <w:rPr>
          <w:ins w:id="10039" w:author="Algirdas" w:date="2014-05-04T20:42:00Z"/>
          <w:rFonts w:ascii="Courier New" w:eastAsia="Calibri" w:hAnsi="Courier New" w:cs="Courier New"/>
        </w:rPr>
      </w:pPr>
      <w:ins w:id="10040" w:author="Algirdas" w:date="2014-05-04T20:42:00Z">
        <w:r>
          <w:rPr>
            <w:rFonts w:ascii="Courier New" w:eastAsia="Calibri" w:hAnsi="Courier New" w:cs="Courier New"/>
            <w:color w:val="000000"/>
            <w:sz w:val="20"/>
            <w:szCs w:val="20"/>
          </w:rPr>
          <w:t xml:space="preserve">            </w:t>
        </w:r>
        <w:r>
          <w:rPr>
            <w:rFonts w:ascii="Courier New" w:eastAsia="Calibri" w:hAnsi="Courier New" w:cs="Courier New"/>
            <w:color w:val="228B22"/>
            <w:sz w:val="20"/>
            <w:szCs w:val="20"/>
          </w:rPr>
          <w:t xml:space="preserve">% </w:t>
        </w:r>
      </w:ins>
    </w:p>
    <w:p w14:paraId="4113F3E7" w14:textId="77777777" w:rsidR="009007EF" w:rsidRDefault="009007EF" w:rsidP="009007EF">
      <w:pPr>
        <w:autoSpaceDE w:val="0"/>
        <w:autoSpaceDN w:val="0"/>
        <w:adjustRightInd w:val="0"/>
        <w:ind w:firstLine="0"/>
        <w:contextualSpacing w:val="0"/>
        <w:jc w:val="left"/>
        <w:rPr>
          <w:ins w:id="10041" w:author="Algirdas" w:date="2014-05-04T20:42:00Z"/>
          <w:rFonts w:ascii="Courier New" w:eastAsia="Calibri" w:hAnsi="Courier New" w:cs="Courier New"/>
        </w:rPr>
      </w:pPr>
      <w:ins w:id="10042" w:author="Algirdas" w:date="2014-05-04T20:42:00Z">
        <w:r>
          <w:rPr>
            <w:rFonts w:ascii="Courier New" w:eastAsia="Calibri" w:hAnsi="Courier New" w:cs="Courier New"/>
            <w:color w:val="000000"/>
            <w:sz w:val="20"/>
            <w:szCs w:val="20"/>
          </w:rPr>
          <w:t xml:space="preserve">            subplot(3,1,1),</w:t>
        </w:r>
      </w:ins>
    </w:p>
    <w:p w14:paraId="3580BD7C" w14:textId="77777777" w:rsidR="009007EF" w:rsidRDefault="009007EF" w:rsidP="009007EF">
      <w:pPr>
        <w:autoSpaceDE w:val="0"/>
        <w:autoSpaceDN w:val="0"/>
        <w:adjustRightInd w:val="0"/>
        <w:ind w:firstLine="0"/>
        <w:contextualSpacing w:val="0"/>
        <w:jc w:val="left"/>
        <w:rPr>
          <w:ins w:id="10043" w:author="Algirdas" w:date="2014-05-04T20:42:00Z"/>
          <w:rFonts w:ascii="Courier New" w:eastAsia="Calibri" w:hAnsi="Courier New" w:cs="Courier New"/>
        </w:rPr>
      </w:pPr>
      <w:ins w:id="10044" w:author="Algirdas" w:date="2014-05-04T20:42:00Z">
        <w:r>
          <w:rPr>
            <w:rFonts w:ascii="Courier New" w:eastAsia="Calibri" w:hAnsi="Courier New" w:cs="Courier New"/>
            <w:color w:val="000000"/>
            <w:sz w:val="20"/>
            <w:szCs w:val="20"/>
          </w:rPr>
          <w:t xml:space="preserve">            plot(time, ref, </w:t>
        </w:r>
        <w:r>
          <w:rPr>
            <w:rFonts w:ascii="Courier New" w:eastAsia="Calibri" w:hAnsi="Courier New" w:cs="Courier New"/>
            <w:color w:val="A020F0"/>
            <w:sz w:val="20"/>
            <w:szCs w:val="20"/>
          </w:rPr>
          <w:t>'-'</w:t>
        </w:r>
        <w:r>
          <w:rPr>
            <w:rFonts w:ascii="Courier New" w:eastAsia="Calibri" w:hAnsi="Courier New" w:cs="Courier New"/>
            <w:color w:val="000000"/>
            <w:sz w:val="20"/>
            <w:szCs w:val="20"/>
          </w:rPr>
          <w:t xml:space="preserve">, time, IntsForCor16bit, </w:t>
        </w:r>
        <w:r>
          <w:rPr>
            <w:rFonts w:ascii="Courier New" w:eastAsia="Calibri" w:hAnsi="Courier New" w:cs="Courier New"/>
            <w:color w:val="A020F0"/>
            <w:sz w:val="20"/>
            <w:szCs w:val="20"/>
          </w:rPr>
          <w:t>':'</w:t>
        </w:r>
        <w:r>
          <w:rPr>
            <w:rFonts w:ascii="Courier New" w:eastAsia="Calibri" w:hAnsi="Courier New" w:cs="Courier New"/>
            <w:color w:val="000000"/>
            <w:sz w:val="20"/>
            <w:szCs w:val="20"/>
          </w:rPr>
          <w:t>),</w:t>
        </w:r>
      </w:ins>
    </w:p>
    <w:p w14:paraId="26F20C59" w14:textId="77777777" w:rsidR="009007EF" w:rsidRDefault="009007EF" w:rsidP="009007EF">
      <w:pPr>
        <w:autoSpaceDE w:val="0"/>
        <w:autoSpaceDN w:val="0"/>
        <w:adjustRightInd w:val="0"/>
        <w:ind w:firstLine="0"/>
        <w:contextualSpacing w:val="0"/>
        <w:jc w:val="left"/>
        <w:rPr>
          <w:ins w:id="10045" w:author="Algirdas" w:date="2014-05-04T20:42:00Z"/>
          <w:rFonts w:ascii="Courier New" w:eastAsia="Calibri" w:hAnsi="Courier New" w:cs="Courier New"/>
        </w:rPr>
      </w:pPr>
      <w:ins w:id="10046" w:author="Algirdas" w:date="2014-05-04T20:42:00Z">
        <w:r>
          <w:rPr>
            <w:rFonts w:ascii="Courier New" w:eastAsia="Calibri" w:hAnsi="Courier New" w:cs="Courier New"/>
            <w:color w:val="000000"/>
            <w:sz w:val="20"/>
            <w:szCs w:val="20"/>
          </w:rPr>
          <w:t xml:space="preserve">            xlabel(</w:t>
        </w:r>
        <w:r>
          <w:rPr>
            <w:rFonts w:ascii="Courier New" w:eastAsia="Calibri" w:hAnsi="Courier New" w:cs="Courier New"/>
            <w:color w:val="A020F0"/>
            <w:sz w:val="20"/>
            <w:szCs w:val="20"/>
          </w:rPr>
          <w:t>'t, s'</w:t>
        </w:r>
        <w:r>
          <w:rPr>
            <w:rFonts w:ascii="Courier New" w:eastAsia="Calibri" w:hAnsi="Courier New" w:cs="Courier New"/>
            <w:color w:val="000000"/>
            <w:sz w:val="20"/>
            <w:szCs w:val="20"/>
          </w:rPr>
          <w:t>),</w:t>
        </w:r>
      </w:ins>
    </w:p>
    <w:p w14:paraId="2ED0850E" w14:textId="77777777" w:rsidR="009007EF" w:rsidRDefault="009007EF" w:rsidP="009007EF">
      <w:pPr>
        <w:autoSpaceDE w:val="0"/>
        <w:autoSpaceDN w:val="0"/>
        <w:adjustRightInd w:val="0"/>
        <w:ind w:firstLine="0"/>
        <w:contextualSpacing w:val="0"/>
        <w:jc w:val="left"/>
        <w:rPr>
          <w:ins w:id="10047" w:author="Algirdas" w:date="2014-05-04T20:42:00Z"/>
          <w:rFonts w:ascii="Courier New" w:eastAsia="Calibri" w:hAnsi="Courier New" w:cs="Courier New"/>
        </w:rPr>
      </w:pPr>
      <w:ins w:id="10048" w:author="Algirdas" w:date="2014-05-04T20:42:00Z">
        <w:r>
          <w:rPr>
            <w:rFonts w:ascii="Courier New" w:eastAsia="Calibri" w:hAnsi="Courier New" w:cs="Courier New"/>
            <w:color w:val="000000"/>
            <w:sz w:val="20"/>
            <w:szCs w:val="20"/>
          </w:rPr>
          <w:t xml:space="preserve">            ylabel(</w:t>
        </w:r>
        <w:r>
          <w:rPr>
            <w:rFonts w:ascii="Courier New" w:eastAsia="Calibri" w:hAnsi="Courier New" w:cs="Courier New"/>
            <w:color w:val="A020F0"/>
            <w:sz w:val="20"/>
            <w:szCs w:val="20"/>
          </w:rPr>
          <w:t>'Signalų energija'</w:t>
        </w:r>
        <w:r>
          <w:rPr>
            <w:rFonts w:ascii="Courier New" w:eastAsia="Calibri" w:hAnsi="Courier New" w:cs="Courier New"/>
            <w:color w:val="000000"/>
            <w:sz w:val="20"/>
            <w:szCs w:val="20"/>
          </w:rPr>
          <w:t xml:space="preserve">),  </w:t>
        </w:r>
      </w:ins>
    </w:p>
    <w:p w14:paraId="108D31F2" w14:textId="77777777" w:rsidR="009007EF" w:rsidRDefault="009007EF" w:rsidP="009007EF">
      <w:pPr>
        <w:autoSpaceDE w:val="0"/>
        <w:autoSpaceDN w:val="0"/>
        <w:adjustRightInd w:val="0"/>
        <w:ind w:firstLine="0"/>
        <w:contextualSpacing w:val="0"/>
        <w:jc w:val="left"/>
        <w:rPr>
          <w:ins w:id="10049" w:author="Algirdas" w:date="2014-05-04T20:42:00Z"/>
          <w:rFonts w:ascii="Courier New" w:eastAsia="Calibri" w:hAnsi="Courier New" w:cs="Courier New"/>
        </w:rPr>
      </w:pPr>
      <w:ins w:id="10050" w:author="Algirdas" w:date="2014-05-04T20:42:00Z">
        <w:r>
          <w:rPr>
            <w:rFonts w:ascii="Courier New" w:eastAsia="Calibri" w:hAnsi="Courier New" w:cs="Courier New"/>
            <w:color w:val="000000"/>
            <w:sz w:val="20"/>
            <w:szCs w:val="20"/>
          </w:rPr>
          <w:t xml:space="preserve">            title(sprintf(</w:t>
        </w:r>
        <w:r>
          <w:rPr>
            <w:rFonts w:ascii="Courier New" w:eastAsia="Calibri" w:hAnsi="Courier New" w:cs="Courier New"/>
            <w:color w:val="A020F0"/>
            <w:sz w:val="20"/>
            <w:szCs w:val="20"/>
          </w:rPr>
          <w:t>'Koreliuojami signalai.'</w:t>
        </w:r>
        <w:r>
          <w:rPr>
            <w:rFonts w:ascii="Courier New" w:eastAsia="Calibri" w:hAnsi="Courier New" w:cs="Courier New"/>
            <w:color w:val="000000"/>
            <w:sz w:val="20"/>
            <w:szCs w:val="20"/>
          </w:rPr>
          <w:t>));</w:t>
        </w:r>
      </w:ins>
    </w:p>
    <w:p w14:paraId="13C1CBD0" w14:textId="77777777" w:rsidR="009007EF" w:rsidRDefault="009007EF" w:rsidP="009007EF">
      <w:pPr>
        <w:autoSpaceDE w:val="0"/>
        <w:autoSpaceDN w:val="0"/>
        <w:adjustRightInd w:val="0"/>
        <w:ind w:firstLine="0"/>
        <w:contextualSpacing w:val="0"/>
        <w:jc w:val="left"/>
        <w:rPr>
          <w:ins w:id="10051" w:author="Algirdas" w:date="2014-05-04T20:42:00Z"/>
          <w:rFonts w:ascii="Courier New" w:eastAsia="Calibri" w:hAnsi="Courier New" w:cs="Courier New"/>
        </w:rPr>
      </w:pPr>
      <w:ins w:id="10052" w:author="Algirdas" w:date="2014-05-04T20:42:00Z">
        <w:r>
          <w:rPr>
            <w:rFonts w:ascii="Courier New" w:eastAsia="Calibri" w:hAnsi="Courier New" w:cs="Courier New"/>
            <w:color w:val="000000"/>
            <w:sz w:val="20"/>
            <w:szCs w:val="20"/>
          </w:rPr>
          <w:t xml:space="preserve">            </w:t>
        </w:r>
      </w:ins>
    </w:p>
    <w:p w14:paraId="0CB49533" w14:textId="77777777" w:rsidR="009007EF" w:rsidRDefault="009007EF" w:rsidP="009007EF">
      <w:pPr>
        <w:autoSpaceDE w:val="0"/>
        <w:autoSpaceDN w:val="0"/>
        <w:adjustRightInd w:val="0"/>
        <w:ind w:firstLine="0"/>
        <w:contextualSpacing w:val="0"/>
        <w:jc w:val="left"/>
        <w:rPr>
          <w:ins w:id="10053" w:author="Algirdas" w:date="2014-05-04T20:42:00Z"/>
          <w:rFonts w:ascii="Courier New" w:eastAsia="Calibri" w:hAnsi="Courier New" w:cs="Courier New"/>
        </w:rPr>
      </w:pPr>
      <w:ins w:id="10054" w:author="Algirdas" w:date="2014-05-04T20:42:00Z">
        <w:r>
          <w:rPr>
            <w:rFonts w:ascii="Courier New" w:eastAsia="Calibri" w:hAnsi="Courier New" w:cs="Courier New"/>
            <w:color w:val="000000"/>
            <w:sz w:val="20"/>
            <w:szCs w:val="20"/>
          </w:rPr>
          <w:t xml:space="preserve">            subplot(3,1,2),</w:t>
        </w:r>
      </w:ins>
    </w:p>
    <w:p w14:paraId="06CC8692" w14:textId="77777777" w:rsidR="009007EF" w:rsidRDefault="009007EF" w:rsidP="009007EF">
      <w:pPr>
        <w:autoSpaceDE w:val="0"/>
        <w:autoSpaceDN w:val="0"/>
        <w:adjustRightInd w:val="0"/>
        <w:ind w:firstLine="0"/>
        <w:contextualSpacing w:val="0"/>
        <w:jc w:val="left"/>
        <w:rPr>
          <w:ins w:id="10055" w:author="Algirdas" w:date="2014-05-04T20:42:00Z"/>
          <w:rFonts w:ascii="Courier New" w:eastAsia="Calibri" w:hAnsi="Courier New" w:cs="Courier New"/>
        </w:rPr>
      </w:pPr>
      <w:ins w:id="10056" w:author="Algirdas" w:date="2014-05-04T20:42:00Z">
        <w:r>
          <w:rPr>
            <w:rFonts w:ascii="Courier New" w:eastAsia="Calibri" w:hAnsi="Courier New" w:cs="Courier New"/>
            <w:color w:val="000000"/>
            <w:sz w:val="20"/>
            <w:szCs w:val="20"/>
          </w:rPr>
          <w:t xml:space="preserve">            plot(delayTime, R),</w:t>
        </w:r>
      </w:ins>
    </w:p>
    <w:p w14:paraId="6F5335A0" w14:textId="77777777" w:rsidR="009007EF" w:rsidRDefault="009007EF" w:rsidP="009007EF">
      <w:pPr>
        <w:autoSpaceDE w:val="0"/>
        <w:autoSpaceDN w:val="0"/>
        <w:adjustRightInd w:val="0"/>
        <w:ind w:firstLine="0"/>
        <w:contextualSpacing w:val="0"/>
        <w:jc w:val="left"/>
        <w:rPr>
          <w:ins w:id="10057" w:author="Algirdas" w:date="2014-05-04T20:42:00Z"/>
          <w:rFonts w:ascii="Courier New" w:eastAsia="Calibri" w:hAnsi="Courier New" w:cs="Courier New"/>
        </w:rPr>
      </w:pPr>
      <w:ins w:id="10058" w:author="Algirdas" w:date="2014-05-04T20:42:00Z">
        <w:r>
          <w:rPr>
            <w:rFonts w:ascii="Courier New" w:eastAsia="Calibri" w:hAnsi="Courier New" w:cs="Courier New"/>
            <w:color w:val="000000"/>
            <w:sz w:val="20"/>
            <w:szCs w:val="20"/>
          </w:rPr>
          <w:t xml:space="preserve">            xlabel(</w:t>
        </w:r>
        <w:r>
          <w:rPr>
            <w:rFonts w:ascii="Courier New" w:eastAsia="Calibri" w:hAnsi="Courier New" w:cs="Courier New"/>
            <w:color w:val="A020F0"/>
            <w:sz w:val="20"/>
            <w:szCs w:val="20"/>
          </w:rPr>
          <w:t>'Vėlinimai, s'</w:t>
        </w:r>
        <w:r>
          <w:rPr>
            <w:rFonts w:ascii="Courier New" w:eastAsia="Calibri" w:hAnsi="Courier New" w:cs="Courier New"/>
            <w:color w:val="000000"/>
            <w:sz w:val="20"/>
            <w:szCs w:val="20"/>
          </w:rPr>
          <w:t>),</w:t>
        </w:r>
      </w:ins>
    </w:p>
    <w:p w14:paraId="663D29DE" w14:textId="77777777" w:rsidR="009007EF" w:rsidRDefault="009007EF" w:rsidP="009007EF">
      <w:pPr>
        <w:autoSpaceDE w:val="0"/>
        <w:autoSpaceDN w:val="0"/>
        <w:adjustRightInd w:val="0"/>
        <w:ind w:firstLine="0"/>
        <w:contextualSpacing w:val="0"/>
        <w:jc w:val="left"/>
        <w:rPr>
          <w:ins w:id="10059" w:author="Algirdas" w:date="2014-05-04T20:42:00Z"/>
          <w:rFonts w:ascii="Courier New" w:eastAsia="Calibri" w:hAnsi="Courier New" w:cs="Courier New"/>
        </w:rPr>
      </w:pPr>
      <w:ins w:id="10060" w:author="Algirdas" w:date="2014-05-04T20:42:00Z">
        <w:r>
          <w:rPr>
            <w:rFonts w:ascii="Courier New" w:eastAsia="Calibri" w:hAnsi="Courier New" w:cs="Courier New"/>
            <w:color w:val="000000"/>
            <w:sz w:val="20"/>
            <w:szCs w:val="20"/>
          </w:rPr>
          <w:t xml:space="preserve">            ylabel(</w:t>
        </w:r>
        <w:r>
          <w:rPr>
            <w:rFonts w:ascii="Courier New" w:eastAsia="Calibri" w:hAnsi="Courier New" w:cs="Courier New"/>
            <w:color w:val="A020F0"/>
            <w:sz w:val="20"/>
            <w:szCs w:val="20"/>
          </w:rPr>
          <w:t>'Std. R(d)'</w:t>
        </w:r>
        <w:r>
          <w:rPr>
            <w:rFonts w:ascii="Courier New" w:eastAsia="Calibri" w:hAnsi="Courier New" w:cs="Courier New"/>
            <w:color w:val="000000"/>
            <w:sz w:val="20"/>
            <w:szCs w:val="20"/>
          </w:rPr>
          <w:t xml:space="preserve">),  </w:t>
        </w:r>
      </w:ins>
    </w:p>
    <w:p w14:paraId="537C1578" w14:textId="77777777" w:rsidR="009007EF" w:rsidRDefault="009007EF" w:rsidP="009007EF">
      <w:pPr>
        <w:autoSpaceDE w:val="0"/>
        <w:autoSpaceDN w:val="0"/>
        <w:adjustRightInd w:val="0"/>
        <w:ind w:firstLine="0"/>
        <w:contextualSpacing w:val="0"/>
        <w:jc w:val="left"/>
        <w:rPr>
          <w:ins w:id="10061" w:author="Algirdas" w:date="2014-05-04T20:42:00Z"/>
          <w:rFonts w:ascii="Courier New" w:eastAsia="Calibri" w:hAnsi="Courier New" w:cs="Courier New"/>
        </w:rPr>
      </w:pPr>
      <w:ins w:id="10062" w:author="Algirdas" w:date="2014-05-04T20:42:00Z">
        <w:r>
          <w:rPr>
            <w:rFonts w:ascii="Courier New" w:eastAsia="Calibri" w:hAnsi="Courier New" w:cs="Courier New"/>
            <w:color w:val="000000"/>
            <w:sz w:val="20"/>
            <w:szCs w:val="20"/>
          </w:rPr>
          <w:t xml:space="preserve">            title(sprintf(</w:t>
        </w:r>
        <w:r>
          <w:rPr>
            <w:rFonts w:ascii="Courier New" w:eastAsia="Calibri" w:hAnsi="Courier New" w:cs="Courier New"/>
            <w:color w:val="A020F0"/>
            <w:sz w:val="20"/>
            <w:szCs w:val="20"/>
          </w:rPr>
          <w:t>'Koreliacijos rezultatas MATLAB su FLOAT tipu.'</w:t>
        </w:r>
        <w:r>
          <w:rPr>
            <w:rFonts w:ascii="Courier New" w:eastAsia="Calibri" w:hAnsi="Courier New" w:cs="Courier New"/>
            <w:color w:val="000000"/>
            <w:sz w:val="20"/>
            <w:szCs w:val="20"/>
          </w:rPr>
          <w:t>));</w:t>
        </w:r>
      </w:ins>
    </w:p>
    <w:p w14:paraId="5A50850B" w14:textId="77777777" w:rsidR="009007EF" w:rsidRDefault="009007EF" w:rsidP="009007EF">
      <w:pPr>
        <w:autoSpaceDE w:val="0"/>
        <w:autoSpaceDN w:val="0"/>
        <w:adjustRightInd w:val="0"/>
        <w:ind w:firstLine="0"/>
        <w:contextualSpacing w:val="0"/>
        <w:jc w:val="left"/>
        <w:rPr>
          <w:ins w:id="10063" w:author="Algirdas" w:date="2014-05-04T20:42:00Z"/>
          <w:rFonts w:ascii="Courier New" w:eastAsia="Calibri" w:hAnsi="Courier New" w:cs="Courier New"/>
        </w:rPr>
      </w:pPr>
      <w:ins w:id="10064" w:author="Algirdas" w:date="2014-05-04T20:42:00Z">
        <w:r>
          <w:rPr>
            <w:rFonts w:ascii="Courier New" w:eastAsia="Calibri" w:hAnsi="Courier New" w:cs="Courier New"/>
            <w:color w:val="000000"/>
            <w:sz w:val="20"/>
            <w:szCs w:val="20"/>
          </w:rPr>
          <w:t xml:space="preserve">            </w:t>
        </w:r>
      </w:ins>
    </w:p>
    <w:p w14:paraId="5E0CD8C7" w14:textId="77777777" w:rsidR="009007EF" w:rsidRDefault="009007EF" w:rsidP="009007EF">
      <w:pPr>
        <w:autoSpaceDE w:val="0"/>
        <w:autoSpaceDN w:val="0"/>
        <w:adjustRightInd w:val="0"/>
        <w:ind w:firstLine="0"/>
        <w:contextualSpacing w:val="0"/>
        <w:jc w:val="left"/>
        <w:rPr>
          <w:ins w:id="10065" w:author="Algirdas" w:date="2014-05-04T20:42:00Z"/>
          <w:rFonts w:ascii="Courier New" w:eastAsia="Calibri" w:hAnsi="Courier New" w:cs="Courier New"/>
        </w:rPr>
      </w:pPr>
      <w:ins w:id="10066" w:author="Algirdas" w:date="2014-05-04T20:42:00Z">
        <w:r>
          <w:rPr>
            <w:rFonts w:ascii="Courier New" w:eastAsia="Calibri" w:hAnsi="Courier New" w:cs="Courier New"/>
            <w:color w:val="000000"/>
            <w:sz w:val="20"/>
            <w:szCs w:val="20"/>
          </w:rPr>
          <w:t xml:space="preserve">            subplot(3,1,3),</w:t>
        </w:r>
      </w:ins>
    </w:p>
    <w:p w14:paraId="2DE525B5" w14:textId="77777777" w:rsidR="009007EF" w:rsidRDefault="009007EF" w:rsidP="009007EF">
      <w:pPr>
        <w:autoSpaceDE w:val="0"/>
        <w:autoSpaceDN w:val="0"/>
        <w:adjustRightInd w:val="0"/>
        <w:ind w:firstLine="0"/>
        <w:contextualSpacing w:val="0"/>
        <w:jc w:val="left"/>
        <w:rPr>
          <w:ins w:id="10067" w:author="Algirdas" w:date="2014-05-04T20:42:00Z"/>
          <w:rFonts w:ascii="Courier New" w:eastAsia="Calibri" w:hAnsi="Courier New" w:cs="Courier New"/>
        </w:rPr>
      </w:pPr>
      <w:ins w:id="10068" w:author="Algirdas" w:date="2014-05-04T20:42:00Z">
        <w:r>
          <w:rPr>
            <w:rFonts w:ascii="Courier New" w:eastAsia="Calibri" w:hAnsi="Courier New" w:cs="Courier New"/>
            <w:color w:val="000000"/>
            <w:sz w:val="20"/>
            <w:szCs w:val="20"/>
          </w:rPr>
          <w:t xml:space="preserve">            plot(delayTime, picData(2:end-1)),</w:t>
        </w:r>
      </w:ins>
    </w:p>
    <w:p w14:paraId="4AE45B4F" w14:textId="77777777" w:rsidR="009007EF" w:rsidRDefault="009007EF" w:rsidP="009007EF">
      <w:pPr>
        <w:autoSpaceDE w:val="0"/>
        <w:autoSpaceDN w:val="0"/>
        <w:adjustRightInd w:val="0"/>
        <w:ind w:firstLine="0"/>
        <w:contextualSpacing w:val="0"/>
        <w:jc w:val="left"/>
        <w:rPr>
          <w:ins w:id="10069" w:author="Algirdas" w:date="2014-05-04T20:42:00Z"/>
          <w:rFonts w:ascii="Courier New" w:eastAsia="Calibri" w:hAnsi="Courier New" w:cs="Courier New"/>
        </w:rPr>
      </w:pPr>
      <w:ins w:id="10070" w:author="Algirdas" w:date="2014-05-04T20:42:00Z">
        <w:r>
          <w:rPr>
            <w:rFonts w:ascii="Courier New" w:eastAsia="Calibri" w:hAnsi="Courier New" w:cs="Courier New"/>
            <w:color w:val="000000"/>
            <w:sz w:val="20"/>
            <w:szCs w:val="20"/>
          </w:rPr>
          <w:t xml:space="preserve">            xlabel(</w:t>
        </w:r>
        <w:r>
          <w:rPr>
            <w:rFonts w:ascii="Courier New" w:eastAsia="Calibri" w:hAnsi="Courier New" w:cs="Courier New"/>
            <w:color w:val="A020F0"/>
            <w:sz w:val="20"/>
            <w:szCs w:val="20"/>
          </w:rPr>
          <w:t>'Vėlinimai, s'</w:t>
        </w:r>
        <w:r>
          <w:rPr>
            <w:rFonts w:ascii="Courier New" w:eastAsia="Calibri" w:hAnsi="Courier New" w:cs="Courier New"/>
            <w:color w:val="000000"/>
            <w:sz w:val="20"/>
            <w:szCs w:val="20"/>
          </w:rPr>
          <w:t>),</w:t>
        </w:r>
      </w:ins>
    </w:p>
    <w:p w14:paraId="358FB546" w14:textId="77777777" w:rsidR="009007EF" w:rsidRDefault="009007EF" w:rsidP="009007EF">
      <w:pPr>
        <w:autoSpaceDE w:val="0"/>
        <w:autoSpaceDN w:val="0"/>
        <w:adjustRightInd w:val="0"/>
        <w:ind w:firstLine="0"/>
        <w:contextualSpacing w:val="0"/>
        <w:jc w:val="left"/>
        <w:rPr>
          <w:ins w:id="10071" w:author="Algirdas" w:date="2014-05-04T20:42:00Z"/>
          <w:rFonts w:ascii="Courier New" w:eastAsia="Calibri" w:hAnsi="Courier New" w:cs="Courier New"/>
        </w:rPr>
      </w:pPr>
      <w:ins w:id="10072" w:author="Algirdas" w:date="2014-05-04T20:42:00Z">
        <w:r>
          <w:rPr>
            <w:rFonts w:ascii="Courier New" w:eastAsia="Calibri" w:hAnsi="Courier New" w:cs="Courier New"/>
            <w:color w:val="000000"/>
            <w:sz w:val="20"/>
            <w:szCs w:val="20"/>
          </w:rPr>
          <w:t xml:space="preserve">            ylabel(</w:t>
        </w:r>
        <w:r>
          <w:rPr>
            <w:rFonts w:ascii="Courier New" w:eastAsia="Calibri" w:hAnsi="Courier New" w:cs="Courier New"/>
            <w:color w:val="A020F0"/>
            <w:sz w:val="20"/>
            <w:szCs w:val="20"/>
          </w:rPr>
          <w:t>'Std. R(d)'</w:t>
        </w:r>
        <w:r>
          <w:rPr>
            <w:rFonts w:ascii="Courier New" w:eastAsia="Calibri" w:hAnsi="Courier New" w:cs="Courier New"/>
            <w:color w:val="000000"/>
            <w:sz w:val="20"/>
            <w:szCs w:val="20"/>
          </w:rPr>
          <w:t xml:space="preserve">),  </w:t>
        </w:r>
      </w:ins>
    </w:p>
    <w:p w14:paraId="652A1485" w14:textId="77777777" w:rsidR="009007EF" w:rsidRDefault="009007EF" w:rsidP="009007EF">
      <w:pPr>
        <w:autoSpaceDE w:val="0"/>
        <w:autoSpaceDN w:val="0"/>
        <w:adjustRightInd w:val="0"/>
        <w:ind w:firstLine="0"/>
        <w:contextualSpacing w:val="0"/>
        <w:jc w:val="left"/>
        <w:rPr>
          <w:ins w:id="10073" w:author="Algirdas" w:date="2014-05-04T20:42:00Z"/>
          <w:rFonts w:ascii="Courier New" w:eastAsia="Calibri" w:hAnsi="Courier New" w:cs="Courier New"/>
        </w:rPr>
      </w:pPr>
      <w:ins w:id="10074" w:author="Algirdas" w:date="2014-05-04T20:42:00Z">
        <w:r>
          <w:rPr>
            <w:rFonts w:ascii="Courier New" w:eastAsia="Calibri" w:hAnsi="Courier New" w:cs="Courier New"/>
            <w:color w:val="000000"/>
            <w:sz w:val="20"/>
            <w:szCs w:val="20"/>
          </w:rPr>
          <w:t xml:space="preserve">            title(sprintf(</w:t>
        </w:r>
        <w:r>
          <w:rPr>
            <w:rFonts w:ascii="Courier New" w:eastAsia="Calibri" w:hAnsi="Courier New" w:cs="Courier New"/>
            <w:color w:val="A020F0"/>
            <w:sz w:val="20"/>
            <w:szCs w:val="20"/>
          </w:rPr>
          <w:t>'Koreliacijos rezultatas iš dsPIC33F su UINT32 tipu.'</w:t>
        </w:r>
        <w:r>
          <w:rPr>
            <w:rFonts w:ascii="Courier New" w:eastAsia="Calibri" w:hAnsi="Courier New" w:cs="Courier New"/>
            <w:color w:val="000000"/>
            <w:sz w:val="20"/>
            <w:szCs w:val="20"/>
          </w:rPr>
          <w:t>));</w:t>
        </w:r>
      </w:ins>
    </w:p>
    <w:p w14:paraId="1A622735" w14:textId="77777777" w:rsidR="009007EF" w:rsidRDefault="009007EF" w:rsidP="009007EF">
      <w:pPr>
        <w:autoSpaceDE w:val="0"/>
        <w:autoSpaceDN w:val="0"/>
        <w:adjustRightInd w:val="0"/>
        <w:ind w:firstLine="0"/>
        <w:contextualSpacing w:val="0"/>
        <w:jc w:val="left"/>
        <w:rPr>
          <w:ins w:id="10075" w:author="Algirdas" w:date="2014-05-04T20:42:00Z"/>
          <w:rFonts w:ascii="Courier New" w:eastAsia="Calibri" w:hAnsi="Courier New" w:cs="Courier New"/>
        </w:rPr>
      </w:pPr>
      <w:ins w:id="10076" w:author="Algirdas" w:date="2014-05-04T20:42:00Z">
        <w:r>
          <w:rPr>
            <w:rFonts w:ascii="Courier New" w:eastAsia="Calibri" w:hAnsi="Courier New" w:cs="Courier New"/>
            <w:color w:val="000000"/>
            <w:sz w:val="20"/>
            <w:szCs w:val="20"/>
          </w:rPr>
          <w:t xml:space="preserve">            </w:t>
        </w:r>
      </w:ins>
    </w:p>
    <w:p w14:paraId="4286DD84" w14:textId="77777777" w:rsidR="009007EF" w:rsidRDefault="009007EF" w:rsidP="009007EF">
      <w:pPr>
        <w:autoSpaceDE w:val="0"/>
        <w:autoSpaceDN w:val="0"/>
        <w:adjustRightInd w:val="0"/>
        <w:ind w:firstLine="0"/>
        <w:contextualSpacing w:val="0"/>
        <w:jc w:val="left"/>
        <w:rPr>
          <w:ins w:id="10077" w:author="Algirdas" w:date="2014-05-04T20:42:00Z"/>
          <w:rFonts w:ascii="Courier New" w:eastAsia="Calibri" w:hAnsi="Courier New" w:cs="Courier New"/>
        </w:rPr>
      </w:pPr>
      <w:ins w:id="10078" w:author="Algirdas" w:date="2014-05-04T20:42:00Z">
        <w:r>
          <w:rPr>
            <w:rFonts w:ascii="Courier New" w:eastAsia="Calibri" w:hAnsi="Courier New" w:cs="Courier New"/>
            <w:color w:val="000000"/>
            <w:sz w:val="20"/>
            <w:szCs w:val="20"/>
          </w:rPr>
          <w:t xml:space="preserve">        </w:t>
        </w:r>
        <w:r>
          <w:rPr>
            <w:rFonts w:ascii="Courier New" w:eastAsia="Calibri" w:hAnsi="Courier New" w:cs="Courier New"/>
            <w:color w:val="0000FF"/>
            <w:sz w:val="20"/>
            <w:szCs w:val="20"/>
          </w:rPr>
          <w:t>end</w:t>
        </w:r>
      </w:ins>
    </w:p>
    <w:p w14:paraId="4AECF2CF" w14:textId="77777777" w:rsidR="009007EF" w:rsidRDefault="009007EF" w:rsidP="009007EF">
      <w:pPr>
        <w:autoSpaceDE w:val="0"/>
        <w:autoSpaceDN w:val="0"/>
        <w:adjustRightInd w:val="0"/>
        <w:ind w:firstLine="0"/>
        <w:contextualSpacing w:val="0"/>
        <w:jc w:val="left"/>
        <w:rPr>
          <w:ins w:id="10079" w:author="Algirdas" w:date="2014-05-04T20:42:00Z"/>
          <w:rFonts w:ascii="Courier New" w:eastAsia="Calibri" w:hAnsi="Courier New" w:cs="Courier New"/>
        </w:rPr>
      </w:pPr>
      <w:ins w:id="10080" w:author="Algirdas" w:date="2014-05-04T20:42:00Z">
        <w:r>
          <w:rPr>
            <w:rFonts w:ascii="Courier New" w:eastAsia="Calibri" w:hAnsi="Courier New" w:cs="Courier New"/>
            <w:color w:val="000000"/>
            <w:sz w:val="20"/>
            <w:szCs w:val="20"/>
          </w:rPr>
          <w:t xml:space="preserve">    </w:t>
        </w:r>
        <w:r>
          <w:rPr>
            <w:rFonts w:ascii="Courier New" w:eastAsia="Calibri" w:hAnsi="Courier New" w:cs="Courier New"/>
            <w:color w:val="0000FF"/>
            <w:sz w:val="20"/>
            <w:szCs w:val="20"/>
          </w:rPr>
          <w:t>end</w:t>
        </w:r>
      </w:ins>
    </w:p>
    <w:p w14:paraId="1AD65DEE" w14:textId="77777777" w:rsidR="009007EF" w:rsidRDefault="009007EF" w:rsidP="009007EF">
      <w:pPr>
        <w:autoSpaceDE w:val="0"/>
        <w:autoSpaceDN w:val="0"/>
        <w:adjustRightInd w:val="0"/>
        <w:ind w:firstLine="0"/>
        <w:contextualSpacing w:val="0"/>
        <w:jc w:val="left"/>
        <w:rPr>
          <w:ins w:id="10081" w:author="Algirdas" w:date="2014-05-04T20:42:00Z"/>
          <w:rFonts w:ascii="Courier New" w:eastAsia="Calibri" w:hAnsi="Courier New" w:cs="Courier New"/>
        </w:rPr>
      </w:pPr>
      <w:ins w:id="10082" w:author="Algirdas" w:date="2014-05-04T20:42:00Z">
        <w:r>
          <w:rPr>
            <w:rFonts w:ascii="Courier New" w:eastAsia="Calibri" w:hAnsi="Courier New" w:cs="Courier New"/>
            <w:color w:val="000000"/>
            <w:sz w:val="20"/>
            <w:szCs w:val="20"/>
          </w:rPr>
          <w:t xml:space="preserve">    rowCount = rowCount - 1; </w:t>
        </w:r>
      </w:ins>
    </w:p>
    <w:p w14:paraId="63E15BD4" w14:textId="77777777" w:rsidR="009007EF" w:rsidRDefault="009007EF" w:rsidP="009007EF">
      <w:pPr>
        <w:autoSpaceDE w:val="0"/>
        <w:autoSpaceDN w:val="0"/>
        <w:adjustRightInd w:val="0"/>
        <w:ind w:firstLine="0"/>
        <w:contextualSpacing w:val="0"/>
        <w:jc w:val="left"/>
        <w:rPr>
          <w:ins w:id="10083" w:author="Algirdas" w:date="2014-05-04T20:42:00Z"/>
          <w:rFonts w:ascii="Courier New" w:eastAsia="Calibri" w:hAnsi="Courier New" w:cs="Courier New"/>
        </w:rPr>
      </w:pPr>
      <w:ins w:id="10084" w:author="Algirdas" w:date="2014-05-04T20:42:00Z">
        <w:r>
          <w:rPr>
            <w:rFonts w:ascii="Courier New" w:eastAsia="Calibri" w:hAnsi="Courier New" w:cs="Courier New"/>
            <w:color w:val="0000FF"/>
            <w:sz w:val="20"/>
            <w:szCs w:val="20"/>
          </w:rPr>
          <w:t>end</w:t>
        </w:r>
      </w:ins>
    </w:p>
    <w:p w14:paraId="62AC7CC1" w14:textId="77777777" w:rsidR="009007EF" w:rsidRDefault="009007EF" w:rsidP="009007EF">
      <w:pPr>
        <w:autoSpaceDE w:val="0"/>
        <w:autoSpaceDN w:val="0"/>
        <w:adjustRightInd w:val="0"/>
        <w:ind w:firstLine="0"/>
        <w:contextualSpacing w:val="0"/>
        <w:jc w:val="left"/>
        <w:rPr>
          <w:ins w:id="10085" w:author="Algirdas" w:date="2014-05-04T20:42:00Z"/>
          <w:rFonts w:ascii="Courier New" w:eastAsia="Calibri" w:hAnsi="Courier New" w:cs="Courier New"/>
        </w:rPr>
      </w:pPr>
      <w:ins w:id="10086" w:author="Algirdas" w:date="2014-05-04T20:42:00Z">
        <w:r>
          <w:rPr>
            <w:rFonts w:ascii="Courier New" w:eastAsia="Calibri" w:hAnsi="Courier New" w:cs="Courier New"/>
            <w:color w:val="000000"/>
            <w:sz w:val="20"/>
            <w:szCs w:val="20"/>
          </w:rPr>
          <w:t>disp(</w:t>
        </w:r>
        <w:r>
          <w:rPr>
            <w:rFonts w:ascii="Courier New" w:eastAsia="Calibri" w:hAnsi="Courier New" w:cs="Courier New"/>
            <w:color w:val="A020F0"/>
            <w:sz w:val="20"/>
            <w:szCs w:val="20"/>
          </w:rPr>
          <w:t>'Siuntimas baigtas... '</w:t>
        </w:r>
        <w:r>
          <w:rPr>
            <w:rFonts w:ascii="Courier New" w:eastAsia="Calibri" w:hAnsi="Courier New" w:cs="Courier New"/>
            <w:color w:val="000000"/>
            <w:sz w:val="20"/>
            <w:szCs w:val="20"/>
          </w:rPr>
          <w:t>);</w:t>
        </w:r>
      </w:ins>
    </w:p>
    <w:p w14:paraId="0E3AE0A4" w14:textId="77777777" w:rsidR="009007EF" w:rsidRDefault="009007EF" w:rsidP="009007EF">
      <w:pPr>
        <w:autoSpaceDE w:val="0"/>
        <w:autoSpaceDN w:val="0"/>
        <w:adjustRightInd w:val="0"/>
        <w:ind w:firstLine="0"/>
        <w:contextualSpacing w:val="0"/>
        <w:jc w:val="left"/>
        <w:rPr>
          <w:ins w:id="10087" w:author="Algirdas" w:date="2014-05-04T20:42:00Z"/>
          <w:rFonts w:ascii="Courier New" w:eastAsia="Calibri" w:hAnsi="Courier New" w:cs="Courier New"/>
        </w:rPr>
      </w:pPr>
      <w:ins w:id="10088" w:author="Algirdas" w:date="2014-05-04T20:42:00Z">
        <w:r>
          <w:rPr>
            <w:rFonts w:ascii="Courier New" w:eastAsia="Calibri" w:hAnsi="Courier New" w:cs="Courier New"/>
            <w:color w:val="000000"/>
            <w:sz w:val="20"/>
            <w:szCs w:val="20"/>
          </w:rPr>
          <w:t>fclose(obj);</w:t>
        </w:r>
      </w:ins>
    </w:p>
    <w:p w14:paraId="03C8B5F8" w14:textId="77777777" w:rsidR="009007EF" w:rsidRDefault="009007EF" w:rsidP="009007EF">
      <w:pPr>
        <w:autoSpaceDE w:val="0"/>
        <w:autoSpaceDN w:val="0"/>
        <w:adjustRightInd w:val="0"/>
        <w:ind w:firstLine="0"/>
        <w:contextualSpacing w:val="0"/>
        <w:jc w:val="left"/>
        <w:rPr>
          <w:ins w:id="10089" w:author="Algirdas" w:date="2014-05-04T20:42:00Z"/>
          <w:rFonts w:ascii="Courier New" w:eastAsia="Calibri" w:hAnsi="Courier New" w:cs="Courier New"/>
        </w:rPr>
      </w:pPr>
      <w:ins w:id="10090" w:author="Algirdas" w:date="2014-05-04T20:42:00Z">
        <w:r>
          <w:rPr>
            <w:rFonts w:ascii="Courier New" w:eastAsia="Calibri" w:hAnsi="Courier New" w:cs="Courier New"/>
            <w:color w:val="000000"/>
            <w:sz w:val="20"/>
            <w:szCs w:val="20"/>
          </w:rPr>
          <w:t>disp(obj);</w:t>
        </w:r>
      </w:ins>
    </w:p>
    <w:p w14:paraId="45F99C06" w14:textId="77777777" w:rsidR="009007EF" w:rsidRDefault="009007EF" w:rsidP="009007EF">
      <w:pPr>
        <w:autoSpaceDE w:val="0"/>
        <w:autoSpaceDN w:val="0"/>
        <w:adjustRightInd w:val="0"/>
        <w:ind w:firstLine="0"/>
        <w:contextualSpacing w:val="0"/>
        <w:jc w:val="left"/>
        <w:rPr>
          <w:ins w:id="10091" w:author="Algirdas" w:date="2014-05-04T20:42:00Z"/>
          <w:rFonts w:ascii="Courier New" w:eastAsia="Calibri" w:hAnsi="Courier New" w:cs="Courier New"/>
        </w:rPr>
      </w:pPr>
      <w:ins w:id="10092" w:author="Algirdas" w:date="2014-05-04T20:42:00Z">
        <w:r>
          <w:rPr>
            <w:rFonts w:ascii="Courier New" w:eastAsia="Calibri" w:hAnsi="Courier New" w:cs="Courier New"/>
            <w:color w:val="000000"/>
            <w:sz w:val="20"/>
            <w:szCs w:val="20"/>
          </w:rPr>
          <w:t>delete(obj);</w:t>
        </w:r>
      </w:ins>
    </w:p>
    <w:p w14:paraId="13E35D1C" w14:textId="77777777" w:rsidR="009007EF" w:rsidRDefault="009007EF" w:rsidP="009007EF">
      <w:pPr>
        <w:autoSpaceDE w:val="0"/>
        <w:autoSpaceDN w:val="0"/>
        <w:adjustRightInd w:val="0"/>
        <w:ind w:firstLine="0"/>
        <w:contextualSpacing w:val="0"/>
        <w:jc w:val="left"/>
        <w:rPr>
          <w:ins w:id="10093" w:author="Algirdas" w:date="2014-05-04T20:42:00Z"/>
          <w:rFonts w:ascii="Courier New" w:eastAsia="Calibri" w:hAnsi="Courier New" w:cs="Courier New"/>
        </w:rPr>
      </w:pPr>
      <w:ins w:id="10094" w:author="Algirdas" w:date="2014-05-04T20:42:00Z">
        <w:r>
          <w:rPr>
            <w:rFonts w:ascii="Courier New" w:eastAsia="Calibri" w:hAnsi="Courier New" w:cs="Courier New"/>
            <w:color w:val="000000"/>
            <w:sz w:val="20"/>
            <w:szCs w:val="20"/>
          </w:rPr>
          <w:t xml:space="preserve">clear </w:t>
        </w:r>
        <w:r>
          <w:rPr>
            <w:rFonts w:ascii="Courier New" w:eastAsia="Calibri" w:hAnsi="Courier New" w:cs="Courier New"/>
            <w:color w:val="A020F0"/>
            <w:sz w:val="20"/>
            <w:szCs w:val="20"/>
          </w:rPr>
          <w:t>obj</w:t>
        </w:r>
        <w:r>
          <w:rPr>
            <w:rFonts w:ascii="Courier New" w:eastAsia="Calibri" w:hAnsi="Courier New" w:cs="Courier New"/>
            <w:color w:val="000000"/>
            <w:sz w:val="20"/>
            <w:szCs w:val="20"/>
          </w:rPr>
          <w:t>;</w:t>
        </w:r>
      </w:ins>
    </w:p>
    <w:p w14:paraId="1477C73A" w14:textId="77777777" w:rsidR="009007EF" w:rsidRDefault="009007EF" w:rsidP="009007EF">
      <w:pPr>
        <w:autoSpaceDE w:val="0"/>
        <w:autoSpaceDN w:val="0"/>
        <w:adjustRightInd w:val="0"/>
        <w:ind w:firstLine="0"/>
        <w:contextualSpacing w:val="0"/>
        <w:jc w:val="left"/>
        <w:rPr>
          <w:ins w:id="10095" w:author="Algirdas" w:date="2014-05-04T20:42:00Z"/>
          <w:rFonts w:ascii="Courier New" w:eastAsia="Calibri" w:hAnsi="Courier New" w:cs="Courier New"/>
        </w:rPr>
      </w:pPr>
      <w:ins w:id="10096" w:author="Algirdas" w:date="2014-05-04T20:42:00Z">
        <w:r>
          <w:rPr>
            <w:rFonts w:ascii="Courier New" w:eastAsia="Calibri" w:hAnsi="Courier New" w:cs="Courier New"/>
            <w:color w:val="0000FF"/>
            <w:sz w:val="20"/>
            <w:szCs w:val="20"/>
          </w:rPr>
          <w:t>end</w:t>
        </w:r>
        <w:r>
          <w:rPr>
            <w:rFonts w:ascii="Courier New" w:eastAsia="Calibri" w:hAnsi="Courier New" w:cs="Courier New"/>
            <w:color w:val="000000"/>
            <w:sz w:val="20"/>
            <w:szCs w:val="20"/>
          </w:rPr>
          <w:t xml:space="preserve"> </w:t>
        </w:r>
      </w:ins>
    </w:p>
    <w:p w14:paraId="5222BD8F" w14:textId="77777777" w:rsidR="009007EF" w:rsidRDefault="009007EF" w:rsidP="009007EF">
      <w:pPr>
        <w:autoSpaceDE w:val="0"/>
        <w:autoSpaceDN w:val="0"/>
        <w:adjustRightInd w:val="0"/>
        <w:ind w:firstLine="0"/>
        <w:contextualSpacing w:val="0"/>
        <w:jc w:val="left"/>
        <w:rPr>
          <w:ins w:id="10097" w:author="Algirdas" w:date="2014-05-04T20:42:00Z"/>
          <w:rFonts w:ascii="Courier New" w:eastAsia="Calibri" w:hAnsi="Courier New" w:cs="Courier New"/>
        </w:rPr>
      </w:pPr>
      <w:ins w:id="10098" w:author="Algirdas" w:date="2014-05-04T20:42:00Z">
        <w:r>
          <w:rPr>
            <w:rFonts w:ascii="Courier New" w:eastAsia="Calibri" w:hAnsi="Courier New" w:cs="Courier New"/>
            <w:color w:val="000000"/>
            <w:sz w:val="20"/>
            <w:szCs w:val="20"/>
          </w:rPr>
          <w:t xml:space="preserve"> </w:t>
        </w:r>
      </w:ins>
    </w:p>
    <w:p w14:paraId="19CEE75A" w14:textId="77777777" w:rsidR="009007EF" w:rsidRDefault="009007EF" w:rsidP="009007EF">
      <w:pPr>
        <w:autoSpaceDE w:val="0"/>
        <w:autoSpaceDN w:val="0"/>
        <w:adjustRightInd w:val="0"/>
        <w:ind w:firstLine="0"/>
        <w:contextualSpacing w:val="0"/>
        <w:jc w:val="left"/>
        <w:rPr>
          <w:ins w:id="10099" w:author="Algirdas" w:date="2014-05-04T20:42:00Z"/>
          <w:rFonts w:ascii="Courier New" w:eastAsia="Calibri" w:hAnsi="Courier New" w:cs="Courier New"/>
        </w:rPr>
      </w:pPr>
      <w:ins w:id="10100" w:author="Algirdas" w:date="2014-05-04T20:42:00Z">
        <w:r>
          <w:rPr>
            <w:rFonts w:ascii="Courier New" w:eastAsia="Calibri" w:hAnsi="Courier New" w:cs="Courier New"/>
            <w:color w:val="0000FF"/>
            <w:sz w:val="20"/>
            <w:szCs w:val="20"/>
          </w:rPr>
          <w:t>function</w:t>
        </w:r>
        <w:r>
          <w:rPr>
            <w:rFonts w:ascii="Courier New" w:eastAsia="Calibri" w:hAnsi="Courier New" w:cs="Courier New"/>
            <w:color w:val="000000"/>
            <w:sz w:val="20"/>
            <w:szCs w:val="20"/>
          </w:rPr>
          <w:t xml:space="preserve"> getNewData(obj,~)</w:t>
        </w:r>
      </w:ins>
    </w:p>
    <w:p w14:paraId="318E175A" w14:textId="77777777" w:rsidR="009007EF" w:rsidRDefault="009007EF" w:rsidP="009007EF">
      <w:pPr>
        <w:autoSpaceDE w:val="0"/>
        <w:autoSpaceDN w:val="0"/>
        <w:adjustRightInd w:val="0"/>
        <w:ind w:firstLine="0"/>
        <w:contextualSpacing w:val="0"/>
        <w:jc w:val="left"/>
        <w:rPr>
          <w:ins w:id="10101" w:author="Algirdas" w:date="2014-05-04T20:42:00Z"/>
          <w:rFonts w:ascii="Courier New" w:eastAsia="Calibri" w:hAnsi="Courier New" w:cs="Courier New"/>
        </w:rPr>
      </w:pPr>
      <w:ins w:id="10102" w:author="Algirdas" w:date="2014-05-04T20:42:00Z">
        <w:r>
          <w:rPr>
            <w:rFonts w:ascii="Courier New" w:eastAsia="Calibri" w:hAnsi="Courier New" w:cs="Courier New"/>
            <w:color w:val="0000FF"/>
            <w:sz w:val="20"/>
            <w:szCs w:val="20"/>
          </w:rPr>
          <w:t>global</w:t>
        </w:r>
        <w:r>
          <w:rPr>
            <w:rFonts w:ascii="Courier New" w:eastAsia="Calibri" w:hAnsi="Courier New" w:cs="Courier New"/>
            <w:color w:val="000000"/>
            <w:sz w:val="20"/>
            <w:szCs w:val="20"/>
          </w:rPr>
          <w:t xml:space="preserve"> Info;</w:t>
        </w:r>
      </w:ins>
    </w:p>
    <w:p w14:paraId="33229F41" w14:textId="77777777" w:rsidR="009007EF" w:rsidRDefault="009007EF" w:rsidP="009007EF">
      <w:pPr>
        <w:autoSpaceDE w:val="0"/>
        <w:autoSpaceDN w:val="0"/>
        <w:adjustRightInd w:val="0"/>
        <w:ind w:firstLine="0"/>
        <w:contextualSpacing w:val="0"/>
        <w:jc w:val="left"/>
        <w:rPr>
          <w:ins w:id="10103" w:author="Algirdas" w:date="2014-05-04T20:42:00Z"/>
          <w:rFonts w:ascii="Courier New" w:eastAsia="Calibri" w:hAnsi="Courier New" w:cs="Courier New"/>
        </w:rPr>
      </w:pPr>
      <w:ins w:id="10104" w:author="Algirdas" w:date="2014-05-04T20:42:00Z">
        <w:r>
          <w:rPr>
            <w:rFonts w:ascii="Courier New" w:eastAsia="Calibri" w:hAnsi="Courier New" w:cs="Courier New"/>
            <w:color w:val="0000FF"/>
            <w:sz w:val="20"/>
            <w:szCs w:val="20"/>
          </w:rPr>
          <w:t>global</w:t>
        </w:r>
        <w:r>
          <w:rPr>
            <w:rFonts w:ascii="Courier New" w:eastAsia="Calibri" w:hAnsi="Courier New" w:cs="Courier New"/>
            <w:color w:val="000000"/>
            <w:sz w:val="20"/>
            <w:szCs w:val="20"/>
          </w:rPr>
          <w:t xml:space="preserve"> it;</w:t>
        </w:r>
      </w:ins>
    </w:p>
    <w:p w14:paraId="524445FF" w14:textId="77777777" w:rsidR="009007EF" w:rsidRDefault="009007EF" w:rsidP="009007EF">
      <w:pPr>
        <w:autoSpaceDE w:val="0"/>
        <w:autoSpaceDN w:val="0"/>
        <w:adjustRightInd w:val="0"/>
        <w:ind w:firstLine="0"/>
        <w:contextualSpacing w:val="0"/>
        <w:jc w:val="left"/>
        <w:rPr>
          <w:ins w:id="10105" w:author="Algirdas" w:date="2014-05-04T20:42:00Z"/>
          <w:rFonts w:ascii="Courier New" w:eastAsia="Calibri" w:hAnsi="Courier New" w:cs="Courier New"/>
        </w:rPr>
      </w:pPr>
      <w:ins w:id="10106" w:author="Algirdas" w:date="2014-05-04T20:42:00Z">
        <w:r>
          <w:rPr>
            <w:rFonts w:ascii="Courier New" w:eastAsia="Calibri" w:hAnsi="Courier New" w:cs="Courier New"/>
            <w:color w:val="000000"/>
            <w:sz w:val="20"/>
            <w:szCs w:val="20"/>
          </w:rPr>
          <w:t xml:space="preserve">[Info(it), ~] = fread(obj, 1, </w:t>
        </w:r>
        <w:r>
          <w:rPr>
            <w:rFonts w:ascii="Courier New" w:eastAsia="Calibri" w:hAnsi="Courier New" w:cs="Courier New"/>
            <w:color w:val="A020F0"/>
            <w:sz w:val="20"/>
            <w:szCs w:val="20"/>
          </w:rPr>
          <w:t>'double'</w:t>
        </w:r>
        <w:r>
          <w:rPr>
            <w:rFonts w:ascii="Courier New" w:eastAsia="Calibri" w:hAnsi="Courier New" w:cs="Courier New"/>
            <w:color w:val="000000"/>
            <w:sz w:val="20"/>
            <w:szCs w:val="20"/>
          </w:rPr>
          <w:t>);</w:t>
        </w:r>
      </w:ins>
    </w:p>
    <w:p w14:paraId="203E291F" w14:textId="77777777" w:rsidR="009007EF" w:rsidRDefault="009007EF" w:rsidP="009007EF">
      <w:pPr>
        <w:autoSpaceDE w:val="0"/>
        <w:autoSpaceDN w:val="0"/>
        <w:adjustRightInd w:val="0"/>
        <w:ind w:firstLine="0"/>
        <w:contextualSpacing w:val="0"/>
        <w:jc w:val="left"/>
        <w:rPr>
          <w:ins w:id="10107" w:author="Algirdas" w:date="2014-05-04T20:42:00Z"/>
          <w:rFonts w:ascii="Courier New" w:eastAsia="Calibri" w:hAnsi="Courier New" w:cs="Courier New"/>
        </w:rPr>
      </w:pPr>
      <w:ins w:id="10108" w:author="Algirdas" w:date="2014-05-04T20:42:00Z">
        <w:r>
          <w:rPr>
            <w:rFonts w:ascii="Courier New" w:eastAsia="Calibri" w:hAnsi="Courier New" w:cs="Courier New"/>
            <w:color w:val="000000"/>
            <w:sz w:val="20"/>
            <w:szCs w:val="20"/>
          </w:rPr>
          <w:t>it = it + 1;</w:t>
        </w:r>
      </w:ins>
    </w:p>
    <w:p w14:paraId="4000E4FE" w14:textId="1FF7239E" w:rsidR="009007EF" w:rsidRPr="001A18E3" w:rsidRDefault="009007EF">
      <w:pPr>
        <w:autoSpaceDE w:val="0"/>
        <w:autoSpaceDN w:val="0"/>
        <w:adjustRightInd w:val="0"/>
        <w:ind w:firstLine="0"/>
        <w:contextualSpacing w:val="0"/>
        <w:jc w:val="left"/>
        <w:rPr>
          <w:rFonts w:ascii="Courier New" w:hAnsi="Courier New" w:cs="Courier New"/>
          <w:sz w:val="20"/>
          <w:szCs w:val="20"/>
          <w:rPrChange w:id="10109" w:author="Algirdas" w:date="2014-05-01T18:04:00Z">
            <w:rPr>
              <w:b/>
            </w:rPr>
          </w:rPrChange>
        </w:rPr>
        <w:pPrChange w:id="10110" w:author="Algirdas" w:date="2014-05-04T20:45:00Z">
          <w:pPr>
            <w:ind w:firstLine="0"/>
          </w:pPr>
        </w:pPrChange>
      </w:pPr>
      <w:ins w:id="10111" w:author="Algirdas" w:date="2014-05-04T20:42:00Z">
        <w:r>
          <w:rPr>
            <w:rFonts w:ascii="Courier New" w:eastAsia="Calibri" w:hAnsi="Courier New" w:cs="Courier New"/>
            <w:color w:val="0000FF"/>
            <w:sz w:val="20"/>
            <w:szCs w:val="20"/>
          </w:rPr>
          <w:t>end</w:t>
        </w:r>
      </w:ins>
    </w:p>
    <w:sectPr w:rsidR="009007EF" w:rsidRPr="001A18E3" w:rsidSect="005A0E23">
      <w:footerReference w:type="default" r:id="rId72"/>
      <w:type w:val="continuous"/>
      <w:pgSz w:w="11906" w:h="16838"/>
      <w:pgMar w:top="1021" w:right="1021" w:bottom="1021" w:left="1134" w:header="567" w:footer="1134" w:gutter="0"/>
      <w:cols w:space="1296"/>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879" w:author="-=xxx=-" w:date="2013-12-08T17:50:00Z" w:initials="-">
    <w:p w14:paraId="2306D618" w14:textId="12EE82F7" w:rsidR="00D87186" w:rsidRDefault="00D87186">
      <w:pPr>
        <w:pStyle w:val="CommentText"/>
      </w:pPr>
      <w:r>
        <w:rPr>
          <w:rStyle w:val="CommentReference"/>
        </w:rPr>
        <w:annotationRef/>
      </w:r>
      <w:r>
        <w:t>Vis dar atrodo netvarkingai. Pažiūrėk SVIGA modulio ataskaitos pavyzdį, kaip kokio tipo šaltinis formatuojamas.</w:t>
      </w:r>
    </w:p>
  </w:comment>
  <w:comment w:id="5883" w:author="-=xxx=-" w:date="2013-09-18T16:01:00Z" w:initials="-">
    <w:p w14:paraId="74B4F860" w14:textId="77777777" w:rsidR="00D87186" w:rsidRDefault="00D87186">
      <w:pPr>
        <w:pStyle w:val="CommentText"/>
      </w:pPr>
      <w:r>
        <w:rPr>
          <w:rStyle w:val="CommentReference"/>
        </w:rPr>
        <w:annotationRef/>
      </w:r>
      <w:r>
        <w:t>Sąrašas suformuotas ne pagal reikalavimus.</w:t>
      </w:r>
    </w:p>
  </w:comment>
  <w:comment w:id="5884" w:author="ALGIRDAS KUBILIUS" w:date="2013-12-07T17:47:00Z" w:initials="AK">
    <w:p w14:paraId="5F46E101" w14:textId="4E9E0E5D" w:rsidR="00D87186" w:rsidRDefault="00D87186">
      <w:pPr>
        <w:pStyle w:val="CommentText"/>
      </w:pPr>
      <w:r>
        <w:rPr>
          <w:rStyle w:val="CommentReference"/>
        </w:rPr>
        <w:annotationRef/>
      </w:r>
      <w:r>
        <w:t xml:space="preserve">Kokių konkrečiai reikalavimų netenkina mano literatūros sąrašas? Žinau tiek, kad kolkas šiame dokumente nėra cituojama mokslinių publikacijų šaltinių. Cituosiu mokslinius straipsnius kai pildysiu magistrinio darbo ataskaitą kitame semestre.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06D618" w15:done="0"/>
  <w15:commentEx w15:paraId="74B4F860" w15:done="0"/>
  <w15:commentEx w15:paraId="5F46E101" w15:paraIdParent="74B4F86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2D8DF3" w14:textId="77777777" w:rsidR="00D87186" w:rsidRDefault="00D87186">
      <w:r>
        <w:separator/>
      </w:r>
    </w:p>
    <w:p w14:paraId="34AB9E87" w14:textId="77777777" w:rsidR="00D87186" w:rsidRDefault="00D87186"/>
  </w:endnote>
  <w:endnote w:type="continuationSeparator" w:id="0">
    <w:p w14:paraId="4C206959" w14:textId="77777777" w:rsidR="00D87186" w:rsidRDefault="00D87186">
      <w:r>
        <w:continuationSeparator/>
      </w:r>
    </w:p>
    <w:p w14:paraId="12764FC8" w14:textId="77777777" w:rsidR="00D87186" w:rsidRDefault="00D871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BA"/>
    <w:family w:val="roman"/>
    <w:pitch w:val="variable"/>
    <w:sig w:usb0="E00002FF" w:usb1="420024FF" w:usb2="00000000"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0752A" w14:textId="77777777" w:rsidR="00D87186" w:rsidRDefault="00D87186">
    <w:pPr>
      <w:ind w:firstLine="0"/>
      <w:jc w:val="center"/>
      <w:rPr>
        <w:ins w:id="123" w:author="User" w:date="2014-05-07T09:29:00Z"/>
        <w:sz w:val="26"/>
        <w:szCs w:val="26"/>
      </w:rPr>
      <w:pPrChange w:id="124" w:author="User" w:date="2014-05-06T08:37:00Z">
        <w:pPr>
          <w:pStyle w:val="Footer"/>
        </w:pPr>
      </w:pPrChange>
    </w:pPr>
    <w:ins w:id="125" w:author="User" w:date="2014-05-07T09:27:00Z">
      <w:r>
        <w:rPr>
          <w:sz w:val="26"/>
          <w:szCs w:val="26"/>
        </w:rPr>
        <w:t>KAUNAS, 2014</w:t>
      </w:r>
    </w:ins>
  </w:p>
  <w:p w14:paraId="50A12E5F" w14:textId="452BBB4D" w:rsidR="00D87186" w:rsidRPr="00A96961" w:rsidDel="00F860FC" w:rsidRDefault="00D87186">
    <w:pPr>
      <w:ind w:firstLine="0"/>
      <w:jc w:val="center"/>
      <w:rPr>
        <w:ins w:id="126" w:author="Algirdas" w:date="2014-05-04T21:14:00Z"/>
        <w:del w:id="127" w:author="User" w:date="2014-05-06T08:37:00Z"/>
        <w:sz w:val="26"/>
        <w:szCs w:val="26"/>
      </w:rPr>
      <w:pPrChange w:id="128" w:author="Algirdas" w:date="2014-05-04T21:14:00Z">
        <w:pPr>
          <w:jc w:val="center"/>
        </w:pPr>
      </w:pPrChange>
    </w:pPr>
    <w:ins w:id="129" w:author="Algirdas" w:date="2014-05-04T21:14:00Z">
      <w:del w:id="130" w:author="User" w:date="2014-05-06T08:37:00Z">
        <w:r w:rsidRPr="00A96961" w:rsidDel="00F860FC">
          <w:rPr>
            <w:sz w:val="26"/>
            <w:szCs w:val="26"/>
          </w:rPr>
          <w:delText>KAUNAS, 2014</w:delText>
        </w:r>
      </w:del>
    </w:ins>
  </w:p>
  <w:p w14:paraId="68A63CDB" w14:textId="77777777" w:rsidR="00D87186" w:rsidRDefault="00D87186">
    <w:pPr>
      <w:ind w:firstLine="0"/>
      <w:jc w:val="center"/>
      <w:pPrChange w:id="131" w:author="User" w:date="2014-05-06T08:37:00Z">
        <w:pPr>
          <w:pStyle w:val="Footer"/>
        </w:pPr>
      </w:pPrChan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3322C" w14:textId="67FDA70C" w:rsidR="00D87186" w:rsidRPr="008334B7" w:rsidRDefault="00D87186">
    <w:pPr>
      <w:ind w:firstLine="0"/>
      <w:jc w:val="center"/>
      <w:rPr>
        <w:sz w:val="26"/>
        <w:szCs w:val="26"/>
        <w:rPrChange w:id="132" w:author="Algirdas" w:date="2014-04-16T21:33:00Z">
          <w:rPr>
            <w:sz w:val="28"/>
            <w:szCs w:val="28"/>
          </w:rPr>
        </w:rPrChange>
      </w:rPr>
      <w:pPrChange w:id="133" w:author="Algirdas" w:date="2014-05-04T21:14:00Z">
        <w:pPr>
          <w:jc w:val="center"/>
        </w:pPr>
      </w:pPrChange>
    </w:pPr>
    <w:del w:id="134" w:author="Algirdas" w:date="2014-04-16T21:33:00Z">
      <w:r w:rsidRPr="008334B7" w:rsidDel="008334B7">
        <w:rPr>
          <w:sz w:val="26"/>
          <w:szCs w:val="26"/>
          <w:rPrChange w:id="135" w:author="Algirdas" w:date="2014-04-16T21:33:00Z">
            <w:rPr/>
          </w:rPrChange>
        </w:rPr>
        <w:delText>Kaunas</w:delText>
      </w:r>
    </w:del>
    <w:ins w:id="136" w:author="Algirdas" w:date="2014-04-16T21:33:00Z">
      <w:r w:rsidRPr="008334B7">
        <w:rPr>
          <w:sz w:val="26"/>
          <w:szCs w:val="26"/>
          <w:rPrChange w:id="137" w:author="Algirdas" w:date="2014-04-16T21:33:00Z">
            <w:rPr/>
          </w:rPrChange>
        </w:rPr>
        <w:t>KAUNAS</w:t>
      </w:r>
    </w:ins>
    <w:r w:rsidRPr="008334B7">
      <w:rPr>
        <w:sz w:val="26"/>
        <w:szCs w:val="26"/>
        <w:rPrChange w:id="138" w:author="Algirdas" w:date="2014-04-16T21:33:00Z">
          <w:rPr/>
        </w:rPrChange>
      </w:rPr>
      <w:t>, 201</w:t>
    </w:r>
    <w:ins w:id="139" w:author="Algirdas" w:date="2014-03-21T08:19:00Z">
      <w:r w:rsidRPr="008334B7">
        <w:rPr>
          <w:sz w:val="26"/>
          <w:szCs w:val="26"/>
          <w:rPrChange w:id="140" w:author="Algirdas" w:date="2014-04-16T21:33:00Z">
            <w:rPr/>
          </w:rPrChange>
        </w:rPr>
        <w:t>4</w:t>
      </w:r>
    </w:ins>
    <w:del w:id="141" w:author="Algirdas" w:date="2014-03-21T08:19:00Z">
      <w:r w:rsidRPr="008334B7" w:rsidDel="00952BC9">
        <w:rPr>
          <w:sz w:val="26"/>
          <w:szCs w:val="26"/>
          <w:rPrChange w:id="142" w:author="Algirdas" w:date="2014-04-16T21:33:00Z">
            <w:rPr/>
          </w:rPrChange>
        </w:rPr>
        <w:delText>3</w:delText>
      </w:r>
    </w:del>
  </w:p>
  <w:p w14:paraId="03A8A9FD" w14:textId="77777777" w:rsidR="00D87186" w:rsidRDefault="00D8718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2864B" w14:textId="0BA1B79B" w:rsidR="00D87186" w:rsidRPr="008334B7" w:rsidRDefault="00D87186">
    <w:pPr>
      <w:ind w:firstLine="0"/>
      <w:jc w:val="center"/>
      <w:rPr>
        <w:sz w:val="26"/>
        <w:szCs w:val="26"/>
        <w:rPrChange w:id="746" w:author="Algirdas" w:date="2014-04-16T21:33:00Z">
          <w:rPr>
            <w:sz w:val="28"/>
            <w:szCs w:val="28"/>
          </w:rPr>
        </w:rPrChange>
      </w:rPr>
      <w:pPrChange w:id="747" w:author="Algirdas" w:date="2014-05-04T21:14:00Z">
        <w:pPr>
          <w:jc w:val="center"/>
        </w:pPr>
      </w:pPrChange>
    </w:pPr>
    <w:del w:id="748" w:author="Algirdas" w:date="2014-04-16T21:33:00Z">
      <w:r w:rsidRPr="008334B7" w:rsidDel="008334B7">
        <w:rPr>
          <w:sz w:val="26"/>
          <w:szCs w:val="26"/>
          <w:rPrChange w:id="749" w:author="Algirdas" w:date="2014-04-16T21:33:00Z">
            <w:rPr/>
          </w:rPrChange>
        </w:rPr>
        <w:delText>Kaunas</w:delText>
      </w:r>
    </w:del>
    <w:ins w:id="750" w:author="Algirdas" w:date="2014-04-16T21:33:00Z">
      <w:del w:id="751" w:author="User" w:date="2014-05-07T09:28:00Z">
        <w:r w:rsidRPr="008334B7" w:rsidDel="00A96691">
          <w:rPr>
            <w:sz w:val="26"/>
            <w:szCs w:val="26"/>
            <w:rPrChange w:id="752" w:author="Algirdas" w:date="2014-04-16T21:33:00Z">
              <w:rPr/>
            </w:rPrChange>
          </w:rPr>
          <w:delText>KAUNAS</w:delText>
        </w:r>
      </w:del>
    </w:ins>
    <w:del w:id="753" w:author="User" w:date="2014-05-07T09:28:00Z">
      <w:r w:rsidRPr="008334B7" w:rsidDel="00A96691">
        <w:rPr>
          <w:sz w:val="26"/>
          <w:szCs w:val="26"/>
          <w:rPrChange w:id="754" w:author="Algirdas" w:date="2014-04-16T21:33:00Z">
            <w:rPr/>
          </w:rPrChange>
        </w:rPr>
        <w:delText>, 201</w:delText>
      </w:r>
    </w:del>
    <w:ins w:id="755" w:author="Algirdas" w:date="2014-03-21T08:19:00Z">
      <w:del w:id="756" w:author="User" w:date="2014-05-07T09:28:00Z">
        <w:r w:rsidRPr="008334B7" w:rsidDel="00A96691">
          <w:rPr>
            <w:sz w:val="26"/>
            <w:szCs w:val="26"/>
            <w:rPrChange w:id="757" w:author="Algirdas" w:date="2014-04-16T21:33:00Z">
              <w:rPr/>
            </w:rPrChange>
          </w:rPr>
          <w:delText>4</w:delText>
        </w:r>
      </w:del>
    </w:ins>
    <w:del w:id="758" w:author="Algirdas" w:date="2014-03-21T08:19:00Z">
      <w:r w:rsidRPr="008334B7" w:rsidDel="00952BC9">
        <w:rPr>
          <w:sz w:val="26"/>
          <w:szCs w:val="26"/>
          <w:rPrChange w:id="759" w:author="Algirdas" w:date="2014-04-16T21:33:00Z">
            <w:rPr/>
          </w:rPrChange>
        </w:rPr>
        <w:delText>3</w:delText>
      </w:r>
    </w:del>
  </w:p>
  <w:p w14:paraId="4B06C070" w14:textId="77777777" w:rsidR="00D87186" w:rsidRDefault="00D8718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AD9E0" w14:textId="77777777" w:rsidR="00D87186" w:rsidRDefault="00D87186" w:rsidP="0051010E">
    <w:pPr>
      <w:pStyle w:val="Footer"/>
      <w:jc w:val="right"/>
    </w:pPr>
    <w:r>
      <w:fldChar w:fldCharType="begin"/>
    </w:r>
    <w:r>
      <w:instrText xml:space="preserve"> PAGE   \* MERGEFORMAT </w:instrText>
    </w:r>
    <w:r>
      <w:fldChar w:fldCharType="separate"/>
    </w:r>
    <w:r w:rsidR="00DA77DB">
      <w:rPr>
        <w:noProof/>
      </w:rPr>
      <w:t>20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8E1750" w14:textId="77777777" w:rsidR="00D87186" w:rsidRDefault="00D87186">
      <w:r>
        <w:separator/>
      </w:r>
    </w:p>
    <w:p w14:paraId="5C21490E" w14:textId="77777777" w:rsidR="00D87186" w:rsidRDefault="00D87186"/>
  </w:footnote>
  <w:footnote w:type="continuationSeparator" w:id="0">
    <w:p w14:paraId="07131677" w14:textId="77777777" w:rsidR="00D87186" w:rsidRDefault="00D87186">
      <w:r>
        <w:continuationSeparator/>
      </w:r>
    </w:p>
    <w:p w14:paraId="02517BC5" w14:textId="77777777" w:rsidR="00D87186" w:rsidRDefault="00D8718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B11FA" w14:textId="77777777" w:rsidR="00D87186" w:rsidRPr="00572677" w:rsidRDefault="00D87186" w:rsidP="00572677">
    <w:pPr>
      <w:pStyle w:val="Heade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decimal"/>
      <w:lvlText w:val="%2."/>
      <w:lvlJc w:val="left"/>
      <w:pPr>
        <w:tabs>
          <w:tab w:val="num" w:pos="0"/>
        </w:tabs>
        <w:ind w:left="576" w:hanging="576"/>
      </w:pPr>
      <w:rPr>
        <w:rFonts w:ascii="Times New Roman" w:hAnsi="Times New Roman" w:cs="Times New Roman"/>
        <w:sz w:val="28"/>
      </w:rPr>
    </w:lvl>
    <w:lvl w:ilvl="2">
      <w:start w:val="1"/>
      <w:numFmt w:val="decimal"/>
      <w:lvlText w:val="%2.%3."/>
      <w:lvlJc w:val="left"/>
      <w:pPr>
        <w:tabs>
          <w:tab w:val="num" w:pos="0"/>
        </w:tabs>
        <w:ind w:left="720" w:hanging="720"/>
      </w:pPr>
      <w:rPr>
        <w:color w:val="00000A"/>
        <w:sz w:val="26"/>
      </w:rPr>
    </w:lvl>
    <w:lvl w:ilvl="3">
      <w:start w:val="1"/>
      <w:numFmt w:val="decimal"/>
      <w:lvlText w:val="%2.%3.%4."/>
      <w:lvlJc w:val="left"/>
      <w:pPr>
        <w:tabs>
          <w:tab w:val="num" w:pos="0"/>
        </w:tabs>
        <w:ind w:left="864" w:hanging="864"/>
      </w:pPr>
      <w:rPr>
        <w:rFonts w:ascii="Times New Roman" w:hAnsi="Times New Roman" w:cs="Symbol"/>
      </w:rPr>
    </w:lvl>
    <w:lvl w:ilvl="4">
      <w:start w:val="1"/>
      <w:numFmt w:val="decimal"/>
      <w:lvlText w:val="%2.%3.%4.%5."/>
      <w:lvlJc w:val="left"/>
      <w:pPr>
        <w:tabs>
          <w:tab w:val="num" w:pos="0"/>
        </w:tabs>
        <w:ind w:left="1009" w:hanging="1009"/>
      </w:pPr>
      <w:rPr>
        <w:rFonts w:ascii="Times New Roman" w:hAnsi="Times New Roman" w:cs="Times New Roman"/>
        <w:sz w:val="28"/>
      </w:rPr>
    </w:lvl>
    <w:lvl w:ilvl="5">
      <w:start w:val="1"/>
      <w:numFmt w:val="decimal"/>
      <w:lvlText w:val="%2.%3.%4.%5.%6."/>
      <w:lvlJc w:val="left"/>
      <w:pPr>
        <w:tabs>
          <w:tab w:val="num" w:pos="0"/>
        </w:tabs>
        <w:ind w:left="1152" w:hanging="1152"/>
      </w:pPr>
      <w:rPr>
        <w:rFonts w:ascii="Times New Roman" w:hAnsi="Times New Roman" w:cs="Times New Roman"/>
        <w:sz w:val="28"/>
      </w:rPr>
    </w:lvl>
    <w:lvl w:ilvl="6">
      <w:start w:val="1"/>
      <w:numFmt w:val="decimal"/>
      <w:lvlText w:val="%3.%4.%5.%6.%7."/>
      <w:lvlJc w:val="left"/>
      <w:pPr>
        <w:tabs>
          <w:tab w:val="num" w:pos="0"/>
        </w:tabs>
        <w:ind w:left="1296" w:hanging="1296"/>
      </w:pPr>
      <w:rPr>
        <w:rFonts w:ascii="Times New Roman" w:hAnsi="Times New Roman" w:cs="Times New Roman"/>
        <w:sz w:val="28"/>
      </w:rPr>
    </w:lvl>
    <w:lvl w:ilvl="7">
      <w:start w:val="1"/>
      <w:numFmt w:val="decimal"/>
      <w:lvlText w:val="%4.%5.%6.%7.%8."/>
      <w:lvlJc w:val="left"/>
      <w:pPr>
        <w:tabs>
          <w:tab w:val="num" w:pos="0"/>
        </w:tabs>
        <w:ind w:left="1440" w:hanging="1440"/>
      </w:pPr>
      <w:rPr>
        <w:rFonts w:ascii="Times New Roman" w:hAnsi="Times New Roman" w:cs="Times New Roman"/>
        <w:sz w:val="28"/>
      </w:rPr>
    </w:lvl>
    <w:lvl w:ilvl="8">
      <w:start w:val="1"/>
      <w:numFmt w:val="decimal"/>
      <w:lvlText w:val="%5.%6.%7.%8.%9."/>
      <w:lvlJc w:val="left"/>
      <w:pPr>
        <w:tabs>
          <w:tab w:val="num" w:pos="0"/>
        </w:tabs>
        <w:ind w:left="1584" w:hanging="1584"/>
      </w:pPr>
      <w:rPr>
        <w:rFonts w:ascii="Times New Roman" w:hAnsi="Times New Roman" w:cs="Times New Roman"/>
        <w:sz w:val="28"/>
      </w:rPr>
    </w:lvl>
  </w:abstractNum>
  <w:abstractNum w:abstractNumId="1">
    <w:nsid w:val="00000002"/>
    <w:multiLevelType w:val="multilevel"/>
    <w:tmpl w:val="00000002"/>
    <w:name w:val="WW8Num2"/>
    <w:lvl w:ilvl="0">
      <w:start w:val="1"/>
      <w:numFmt w:val="decimal"/>
      <w:lvlText w:val="%1."/>
      <w:lvlJc w:val="left"/>
      <w:pPr>
        <w:tabs>
          <w:tab w:val="num" w:pos="0"/>
        </w:tabs>
        <w:ind w:left="432" w:hanging="432"/>
      </w:pPr>
      <w:rPr>
        <w:color w:val="00000A"/>
        <w:sz w:val="26"/>
      </w:rPr>
    </w:lvl>
    <w:lvl w:ilvl="1">
      <w:start w:val="1"/>
      <w:numFmt w:val="decimal"/>
      <w:lvlText w:val="%1.%2."/>
      <w:lvlJc w:val="left"/>
      <w:pPr>
        <w:tabs>
          <w:tab w:val="num" w:pos="0"/>
        </w:tabs>
        <w:ind w:left="576" w:hanging="576"/>
      </w:pPr>
      <w:rPr>
        <w:color w:val="00000A"/>
        <w:sz w:val="26"/>
      </w:rPr>
    </w:lvl>
    <w:lvl w:ilvl="2">
      <w:start w:val="1"/>
      <w:numFmt w:val="decimal"/>
      <w:lvlText w:val="%1.%2.%3."/>
      <w:lvlJc w:val="left"/>
      <w:pPr>
        <w:tabs>
          <w:tab w:val="num" w:pos="0"/>
        </w:tabs>
        <w:ind w:left="720" w:hanging="720"/>
      </w:pPr>
      <w:rPr>
        <w:color w:val="00000A"/>
        <w:sz w:val="26"/>
      </w:rPr>
    </w:lvl>
    <w:lvl w:ilvl="3">
      <w:start w:val="1"/>
      <w:numFmt w:val="decimal"/>
      <w:lvlText w:val="%1.%2.%3.%4."/>
      <w:lvlJc w:val="left"/>
      <w:pPr>
        <w:tabs>
          <w:tab w:val="num" w:pos="0"/>
        </w:tabs>
        <w:ind w:left="864" w:hanging="864"/>
      </w:pPr>
      <w:rPr>
        <w:color w:val="00000A"/>
        <w:sz w:val="26"/>
      </w:rPr>
    </w:lvl>
    <w:lvl w:ilvl="4">
      <w:start w:val="1"/>
      <w:numFmt w:val="decimal"/>
      <w:lvlText w:val="%1.%2.%3.%4.%5."/>
      <w:lvlJc w:val="left"/>
      <w:pPr>
        <w:tabs>
          <w:tab w:val="num" w:pos="0"/>
        </w:tabs>
        <w:ind w:left="1009" w:hanging="1009"/>
      </w:pPr>
      <w:rPr>
        <w:color w:val="00000A"/>
        <w:sz w:val="26"/>
      </w:rPr>
    </w:lvl>
    <w:lvl w:ilvl="5">
      <w:start w:val="1"/>
      <w:numFmt w:val="decimal"/>
      <w:lvlText w:val="%2.%3.%4.%5.%6."/>
      <w:lvlJc w:val="left"/>
      <w:pPr>
        <w:tabs>
          <w:tab w:val="num" w:pos="0"/>
        </w:tabs>
        <w:ind w:left="1152" w:hanging="1152"/>
      </w:pPr>
      <w:rPr>
        <w:color w:val="00000A"/>
        <w:sz w:val="26"/>
      </w:rPr>
    </w:lvl>
    <w:lvl w:ilvl="6">
      <w:start w:val="1"/>
      <w:numFmt w:val="decimal"/>
      <w:lvlText w:val="%3.%4.%5.%6.%7."/>
      <w:lvlJc w:val="left"/>
      <w:pPr>
        <w:tabs>
          <w:tab w:val="num" w:pos="0"/>
        </w:tabs>
        <w:ind w:left="1296" w:hanging="1296"/>
      </w:pPr>
      <w:rPr>
        <w:color w:val="00000A"/>
        <w:sz w:val="26"/>
      </w:rPr>
    </w:lvl>
    <w:lvl w:ilvl="7">
      <w:start w:val="1"/>
      <w:numFmt w:val="decimal"/>
      <w:lvlText w:val="%4.%5.%6.%7.%8."/>
      <w:lvlJc w:val="left"/>
      <w:pPr>
        <w:tabs>
          <w:tab w:val="num" w:pos="0"/>
        </w:tabs>
        <w:ind w:left="1440" w:hanging="1440"/>
      </w:pPr>
      <w:rPr>
        <w:color w:val="00000A"/>
        <w:sz w:val="26"/>
      </w:rPr>
    </w:lvl>
    <w:lvl w:ilvl="8">
      <w:start w:val="1"/>
      <w:numFmt w:val="decimal"/>
      <w:lvlText w:val="%5.%6.%7.%8.%9."/>
      <w:lvlJc w:val="left"/>
      <w:pPr>
        <w:tabs>
          <w:tab w:val="num" w:pos="0"/>
        </w:tabs>
        <w:ind w:left="1584" w:hanging="1584"/>
      </w:pPr>
      <w:rPr>
        <w:color w:val="00000A"/>
        <w:sz w:val="26"/>
      </w:rPr>
    </w:lvl>
  </w:abstractNum>
  <w:abstractNum w:abstractNumId="2">
    <w:nsid w:val="00000003"/>
    <w:multiLevelType w:val="multilevel"/>
    <w:tmpl w:val="F59C03B0"/>
    <w:lvl w:ilvl="0">
      <w:start w:val="1"/>
      <w:numFmt w:val="decimal"/>
      <w:lvlText w:val="%1."/>
      <w:lvlJc w:val="left"/>
      <w:pPr>
        <w:ind w:left="454" w:hanging="454"/>
      </w:pPr>
      <w:rPr>
        <w:rFonts w:hint="default"/>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0000004"/>
    <w:multiLevelType w:val="multilevel"/>
    <w:tmpl w:val="00000004"/>
    <w:name w:val="WW8Num4"/>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Arial" w:hAnsi="Arial" w:cs="Symbol"/>
      </w:rPr>
    </w:lvl>
  </w:abstractNum>
  <w:abstractNum w:abstractNumId="5">
    <w:nsid w:val="00000006"/>
    <w:multiLevelType w:val="multilevel"/>
    <w:tmpl w:val="00000006"/>
    <w:name w:val="WW8Num6"/>
    <w:lvl w:ilvl="0">
      <w:start w:val="1"/>
      <w:numFmt w:val="decimal"/>
      <w:lvlText w:val="%1"/>
      <w:lvlJc w:val="left"/>
      <w:pPr>
        <w:tabs>
          <w:tab w:val="num" w:pos="283"/>
        </w:tabs>
        <w:ind w:left="283" w:hanging="283"/>
      </w:pPr>
    </w:lvl>
    <w:lvl w:ilvl="1">
      <w:start w:val="2"/>
      <w:numFmt w:val="decimal"/>
      <w:lvlText w:val="%2"/>
      <w:lvlJc w:val="left"/>
      <w:pPr>
        <w:tabs>
          <w:tab w:val="num" w:pos="566"/>
        </w:tabs>
        <w:ind w:left="566" w:hanging="283"/>
      </w:pPr>
    </w:lvl>
    <w:lvl w:ilvl="2">
      <w:start w:val="3"/>
      <w:numFmt w:val="decimal"/>
      <w:lvlText w:val="%3"/>
      <w:lvlJc w:val="left"/>
      <w:pPr>
        <w:tabs>
          <w:tab w:val="num" w:pos="1133"/>
        </w:tabs>
        <w:ind w:left="1133" w:hanging="567"/>
      </w:pPr>
    </w:lvl>
    <w:lvl w:ilvl="3">
      <w:start w:val="4"/>
      <w:numFmt w:val="decimal"/>
      <w:lvlText w:val="%4"/>
      <w:lvlJc w:val="left"/>
      <w:pPr>
        <w:tabs>
          <w:tab w:val="num" w:pos="1842"/>
        </w:tabs>
        <w:ind w:left="1842" w:hanging="709"/>
      </w:pPr>
    </w:lvl>
    <w:lvl w:ilvl="4">
      <w:start w:val="5"/>
      <w:numFmt w:val="decimal"/>
      <w:lvlText w:val="%5"/>
      <w:lvlJc w:val="left"/>
      <w:pPr>
        <w:tabs>
          <w:tab w:val="num" w:pos="2692"/>
        </w:tabs>
        <w:ind w:left="2692" w:hanging="850"/>
      </w:pPr>
    </w:lvl>
    <w:lvl w:ilvl="5">
      <w:start w:val="6"/>
      <w:numFmt w:val="decimal"/>
      <w:lvlText w:val="%6"/>
      <w:lvlJc w:val="left"/>
      <w:pPr>
        <w:tabs>
          <w:tab w:val="num" w:pos="3713"/>
        </w:tabs>
        <w:ind w:left="3713" w:hanging="1021"/>
      </w:pPr>
    </w:lvl>
    <w:lvl w:ilvl="6">
      <w:start w:val="7"/>
      <w:numFmt w:val="decimal"/>
      <w:lvlText w:val="%7"/>
      <w:lvlJc w:val="left"/>
      <w:pPr>
        <w:tabs>
          <w:tab w:val="num" w:pos="5017"/>
        </w:tabs>
        <w:ind w:left="5017" w:hanging="1304"/>
      </w:pPr>
    </w:lvl>
    <w:lvl w:ilvl="7">
      <w:start w:val="8"/>
      <w:numFmt w:val="decimal"/>
      <w:lvlText w:val="%8"/>
      <w:lvlJc w:val="left"/>
      <w:pPr>
        <w:tabs>
          <w:tab w:val="num" w:pos="6491"/>
        </w:tabs>
        <w:ind w:left="6491" w:hanging="1474"/>
      </w:pPr>
    </w:lvl>
    <w:lvl w:ilvl="8">
      <w:start w:val="9"/>
      <w:numFmt w:val="decimal"/>
      <w:lvlText w:val="%9"/>
      <w:lvlJc w:val="left"/>
      <w:pPr>
        <w:tabs>
          <w:tab w:val="num" w:pos="8079"/>
        </w:tabs>
        <w:ind w:left="8079" w:hanging="1588"/>
      </w:pPr>
    </w:lvl>
  </w:abstractNum>
  <w:abstractNum w:abstractNumId="6">
    <w:nsid w:val="00000007"/>
    <w:multiLevelType w:val="multilevel"/>
    <w:tmpl w:val="00000007"/>
    <w:lvl w:ilvl="0">
      <w:start w:val="1"/>
      <w:numFmt w:val="decimal"/>
      <w:lvlText w:val="%1"/>
      <w:lvlJc w:val="left"/>
      <w:pPr>
        <w:tabs>
          <w:tab w:val="num" w:pos="283"/>
        </w:tabs>
        <w:ind w:left="283" w:hanging="283"/>
      </w:pPr>
    </w:lvl>
    <w:lvl w:ilvl="1">
      <w:start w:val="2"/>
      <w:numFmt w:val="decimal"/>
      <w:lvlText w:val="%2"/>
      <w:lvlJc w:val="left"/>
      <w:pPr>
        <w:tabs>
          <w:tab w:val="num" w:pos="566"/>
        </w:tabs>
        <w:ind w:left="566" w:hanging="283"/>
      </w:pPr>
    </w:lvl>
    <w:lvl w:ilvl="2">
      <w:start w:val="3"/>
      <w:numFmt w:val="decimal"/>
      <w:lvlText w:val="%3"/>
      <w:lvlJc w:val="left"/>
      <w:pPr>
        <w:tabs>
          <w:tab w:val="num" w:pos="1133"/>
        </w:tabs>
        <w:ind w:left="1133" w:hanging="567"/>
      </w:pPr>
    </w:lvl>
    <w:lvl w:ilvl="3">
      <w:start w:val="4"/>
      <w:numFmt w:val="decimal"/>
      <w:lvlText w:val="%4"/>
      <w:lvlJc w:val="left"/>
      <w:pPr>
        <w:tabs>
          <w:tab w:val="num" w:pos="1842"/>
        </w:tabs>
        <w:ind w:left="1842" w:hanging="709"/>
      </w:pPr>
    </w:lvl>
    <w:lvl w:ilvl="4">
      <w:start w:val="5"/>
      <w:numFmt w:val="decimal"/>
      <w:lvlText w:val="%5"/>
      <w:lvlJc w:val="left"/>
      <w:pPr>
        <w:tabs>
          <w:tab w:val="num" w:pos="2692"/>
        </w:tabs>
        <w:ind w:left="2692" w:hanging="850"/>
      </w:pPr>
    </w:lvl>
    <w:lvl w:ilvl="5">
      <w:start w:val="6"/>
      <w:numFmt w:val="decimal"/>
      <w:lvlText w:val="%6"/>
      <w:lvlJc w:val="left"/>
      <w:pPr>
        <w:tabs>
          <w:tab w:val="num" w:pos="3713"/>
        </w:tabs>
        <w:ind w:left="3713" w:hanging="1021"/>
      </w:pPr>
    </w:lvl>
    <w:lvl w:ilvl="6">
      <w:start w:val="7"/>
      <w:numFmt w:val="decimal"/>
      <w:lvlText w:val="%7"/>
      <w:lvlJc w:val="left"/>
      <w:pPr>
        <w:tabs>
          <w:tab w:val="num" w:pos="5017"/>
        </w:tabs>
        <w:ind w:left="5017" w:hanging="1304"/>
      </w:pPr>
    </w:lvl>
    <w:lvl w:ilvl="7">
      <w:start w:val="8"/>
      <w:numFmt w:val="decimal"/>
      <w:lvlText w:val="%8"/>
      <w:lvlJc w:val="left"/>
      <w:pPr>
        <w:tabs>
          <w:tab w:val="num" w:pos="6491"/>
        </w:tabs>
        <w:ind w:left="6491" w:hanging="1474"/>
      </w:pPr>
    </w:lvl>
    <w:lvl w:ilvl="8">
      <w:start w:val="9"/>
      <w:numFmt w:val="decimal"/>
      <w:lvlText w:val="%9"/>
      <w:lvlJc w:val="left"/>
      <w:pPr>
        <w:tabs>
          <w:tab w:val="num" w:pos="8079"/>
        </w:tabs>
        <w:ind w:left="8079" w:hanging="1588"/>
      </w:pPr>
    </w:lvl>
  </w:abstractNum>
  <w:abstractNum w:abstractNumId="7">
    <w:nsid w:val="01084F73"/>
    <w:multiLevelType w:val="multilevel"/>
    <w:tmpl w:val="4E94D1A6"/>
    <w:lvl w:ilvl="0">
      <w:start w:val="1"/>
      <w:numFmt w:val="decimal"/>
      <w:lvlText w:val="%1."/>
      <w:lvlJc w:val="left"/>
      <w:pPr>
        <w:ind w:left="454" w:hanging="45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5C75B03"/>
    <w:multiLevelType w:val="hybridMultilevel"/>
    <w:tmpl w:val="8A5426D0"/>
    <w:lvl w:ilvl="0" w:tplc="5052B99C">
      <w:start w:val="1"/>
      <w:numFmt w:val="bullet"/>
      <w:lvlText w:val=""/>
      <w:lvlJc w:val="left"/>
      <w:pPr>
        <w:tabs>
          <w:tab w:val="num" w:pos="720"/>
        </w:tabs>
        <w:ind w:left="720" w:hanging="360"/>
      </w:pPr>
      <w:rPr>
        <w:rFonts w:ascii="Wingdings 3" w:hAnsi="Wingdings 3" w:hint="default"/>
      </w:rPr>
    </w:lvl>
    <w:lvl w:ilvl="1" w:tplc="36526302" w:tentative="1">
      <w:start w:val="1"/>
      <w:numFmt w:val="bullet"/>
      <w:lvlText w:val=""/>
      <w:lvlJc w:val="left"/>
      <w:pPr>
        <w:tabs>
          <w:tab w:val="num" w:pos="1440"/>
        </w:tabs>
        <w:ind w:left="1440" w:hanging="360"/>
      </w:pPr>
      <w:rPr>
        <w:rFonts w:ascii="Wingdings 3" w:hAnsi="Wingdings 3" w:hint="default"/>
      </w:rPr>
    </w:lvl>
    <w:lvl w:ilvl="2" w:tplc="CB0E66CA" w:tentative="1">
      <w:start w:val="1"/>
      <w:numFmt w:val="bullet"/>
      <w:lvlText w:val=""/>
      <w:lvlJc w:val="left"/>
      <w:pPr>
        <w:tabs>
          <w:tab w:val="num" w:pos="2160"/>
        </w:tabs>
        <w:ind w:left="2160" w:hanging="360"/>
      </w:pPr>
      <w:rPr>
        <w:rFonts w:ascii="Wingdings 3" w:hAnsi="Wingdings 3" w:hint="default"/>
      </w:rPr>
    </w:lvl>
    <w:lvl w:ilvl="3" w:tplc="EED8962C" w:tentative="1">
      <w:start w:val="1"/>
      <w:numFmt w:val="bullet"/>
      <w:lvlText w:val=""/>
      <w:lvlJc w:val="left"/>
      <w:pPr>
        <w:tabs>
          <w:tab w:val="num" w:pos="2880"/>
        </w:tabs>
        <w:ind w:left="2880" w:hanging="360"/>
      </w:pPr>
      <w:rPr>
        <w:rFonts w:ascii="Wingdings 3" w:hAnsi="Wingdings 3" w:hint="default"/>
      </w:rPr>
    </w:lvl>
    <w:lvl w:ilvl="4" w:tplc="9B6CEF42" w:tentative="1">
      <w:start w:val="1"/>
      <w:numFmt w:val="bullet"/>
      <w:lvlText w:val=""/>
      <w:lvlJc w:val="left"/>
      <w:pPr>
        <w:tabs>
          <w:tab w:val="num" w:pos="3600"/>
        </w:tabs>
        <w:ind w:left="3600" w:hanging="360"/>
      </w:pPr>
      <w:rPr>
        <w:rFonts w:ascii="Wingdings 3" w:hAnsi="Wingdings 3" w:hint="default"/>
      </w:rPr>
    </w:lvl>
    <w:lvl w:ilvl="5" w:tplc="3E0018FC" w:tentative="1">
      <w:start w:val="1"/>
      <w:numFmt w:val="bullet"/>
      <w:lvlText w:val=""/>
      <w:lvlJc w:val="left"/>
      <w:pPr>
        <w:tabs>
          <w:tab w:val="num" w:pos="4320"/>
        </w:tabs>
        <w:ind w:left="4320" w:hanging="360"/>
      </w:pPr>
      <w:rPr>
        <w:rFonts w:ascii="Wingdings 3" w:hAnsi="Wingdings 3" w:hint="default"/>
      </w:rPr>
    </w:lvl>
    <w:lvl w:ilvl="6" w:tplc="E4984CB6" w:tentative="1">
      <w:start w:val="1"/>
      <w:numFmt w:val="bullet"/>
      <w:lvlText w:val=""/>
      <w:lvlJc w:val="left"/>
      <w:pPr>
        <w:tabs>
          <w:tab w:val="num" w:pos="5040"/>
        </w:tabs>
        <w:ind w:left="5040" w:hanging="360"/>
      </w:pPr>
      <w:rPr>
        <w:rFonts w:ascii="Wingdings 3" w:hAnsi="Wingdings 3" w:hint="default"/>
      </w:rPr>
    </w:lvl>
    <w:lvl w:ilvl="7" w:tplc="517EE14A" w:tentative="1">
      <w:start w:val="1"/>
      <w:numFmt w:val="bullet"/>
      <w:lvlText w:val=""/>
      <w:lvlJc w:val="left"/>
      <w:pPr>
        <w:tabs>
          <w:tab w:val="num" w:pos="5760"/>
        </w:tabs>
        <w:ind w:left="5760" w:hanging="360"/>
      </w:pPr>
      <w:rPr>
        <w:rFonts w:ascii="Wingdings 3" w:hAnsi="Wingdings 3" w:hint="default"/>
      </w:rPr>
    </w:lvl>
    <w:lvl w:ilvl="8" w:tplc="57A4869C" w:tentative="1">
      <w:start w:val="1"/>
      <w:numFmt w:val="bullet"/>
      <w:lvlText w:val=""/>
      <w:lvlJc w:val="left"/>
      <w:pPr>
        <w:tabs>
          <w:tab w:val="num" w:pos="6480"/>
        </w:tabs>
        <w:ind w:left="6480" w:hanging="360"/>
      </w:pPr>
      <w:rPr>
        <w:rFonts w:ascii="Wingdings 3" w:hAnsi="Wingdings 3" w:hint="default"/>
      </w:rPr>
    </w:lvl>
  </w:abstractNum>
  <w:abstractNum w:abstractNumId="9">
    <w:nsid w:val="0D354BD3"/>
    <w:multiLevelType w:val="hybridMultilevel"/>
    <w:tmpl w:val="A8289DA0"/>
    <w:lvl w:ilvl="0" w:tplc="A3F6BBFE">
      <w:start w:val="1"/>
      <w:numFmt w:val="decimal"/>
      <w:pStyle w:val="Picturecaption"/>
      <w:suff w:val="space"/>
      <w:lvlText w:val="%1"/>
      <w:lvlJc w:val="left"/>
      <w:pPr>
        <w:ind w:left="720" w:hanging="360"/>
      </w:pPr>
      <w:rPr>
        <w:rFonts w:hint="default"/>
        <w:b/>
        <w:spacing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nsid w:val="1B3E4D40"/>
    <w:multiLevelType w:val="hybridMultilevel"/>
    <w:tmpl w:val="8B34CCF2"/>
    <w:lvl w:ilvl="0" w:tplc="73BEB97A">
      <w:start w:val="1"/>
      <w:numFmt w:val="decimal"/>
      <w:lvlText w:val="%1"/>
      <w:lvlJc w:val="left"/>
      <w:pPr>
        <w:ind w:left="2004" w:hanging="360"/>
      </w:pPr>
      <w:rPr>
        <w:rFonts w:ascii="Times New Roman" w:hAnsi="Times New Roman" w:hint="default"/>
        <w:b/>
      </w:rPr>
    </w:lvl>
    <w:lvl w:ilvl="1" w:tplc="04270019" w:tentative="1">
      <w:start w:val="1"/>
      <w:numFmt w:val="lowerLetter"/>
      <w:lvlText w:val="%2."/>
      <w:lvlJc w:val="left"/>
      <w:pPr>
        <w:ind w:left="2724" w:hanging="360"/>
      </w:pPr>
    </w:lvl>
    <w:lvl w:ilvl="2" w:tplc="0427001B" w:tentative="1">
      <w:start w:val="1"/>
      <w:numFmt w:val="lowerRoman"/>
      <w:lvlText w:val="%3."/>
      <w:lvlJc w:val="right"/>
      <w:pPr>
        <w:ind w:left="3444" w:hanging="180"/>
      </w:pPr>
    </w:lvl>
    <w:lvl w:ilvl="3" w:tplc="0427000F" w:tentative="1">
      <w:start w:val="1"/>
      <w:numFmt w:val="decimal"/>
      <w:lvlText w:val="%4."/>
      <w:lvlJc w:val="left"/>
      <w:pPr>
        <w:ind w:left="4164" w:hanging="360"/>
      </w:pPr>
    </w:lvl>
    <w:lvl w:ilvl="4" w:tplc="04270019" w:tentative="1">
      <w:start w:val="1"/>
      <w:numFmt w:val="lowerLetter"/>
      <w:lvlText w:val="%5."/>
      <w:lvlJc w:val="left"/>
      <w:pPr>
        <w:ind w:left="4884" w:hanging="360"/>
      </w:pPr>
    </w:lvl>
    <w:lvl w:ilvl="5" w:tplc="0427001B" w:tentative="1">
      <w:start w:val="1"/>
      <w:numFmt w:val="lowerRoman"/>
      <w:lvlText w:val="%6."/>
      <w:lvlJc w:val="right"/>
      <w:pPr>
        <w:ind w:left="5604" w:hanging="180"/>
      </w:pPr>
    </w:lvl>
    <w:lvl w:ilvl="6" w:tplc="0427000F" w:tentative="1">
      <w:start w:val="1"/>
      <w:numFmt w:val="decimal"/>
      <w:lvlText w:val="%7."/>
      <w:lvlJc w:val="left"/>
      <w:pPr>
        <w:ind w:left="6324" w:hanging="360"/>
      </w:pPr>
    </w:lvl>
    <w:lvl w:ilvl="7" w:tplc="04270019" w:tentative="1">
      <w:start w:val="1"/>
      <w:numFmt w:val="lowerLetter"/>
      <w:lvlText w:val="%8."/>
      <w:lvlJc w:val="left"/>
      <w:pPr>
        <w:ind w:left="7044" w:hanging="360"/>
      </w:pPr>
    </w:lvl>
    <w:lvl w:ilvl="8" w:tplc="0427001B" w:tentative="1">
      <w:start w:val="1"/>
      <w:numFmt w:val="lowerRoman"/>
      <w:lvlText w:val="%9."/>
      <w:lvlJc w:val="right"/>
      <w:pPr>
        <w:ind w:left="7764" w:hanging="180"/>
      </w:pPr>
    </w:lvl>
  </w:abstractNum>
  <w:abstractNum w:abstractNumId="11">
    <w:nsid w:val="1F8E440A"/>
    <w:multiLevelType w:val="hybridMultilevel"/>
    <w:tmpl w:val="0B02B9A0"/>
    <w:lvl w:ilvl="0" w:tplc="8EAE41D6">
      <w:numFmt w:val="bullet"/>
      <w:lvlText w:val="-"/>
      <w:lvlJc w:val="left"/>
      <w:pPr>
        <w:ind w:left="870" w:hanging="360"/>
      </w:pPr>
      <w:rPr>
        <w:rFonts w:ascii="Times New Roman" w:eastAsia="Times New Roman" w:hAnsi="Times New Roman" w:cs="Times New Roman" w:hint="default"/>
      </w:rPr>
    </w:lvl>
    <w:lvl w:ilvl="1" w:tplc="04270003" w:tentative="1">
      <w:start w:val="1"/>
      <w:numFmt w:val="bullet"/>
      <w:lvlText w:val="o"/>
      <w:lvlJc w:val="left"/>
      <w:pPr>
        <w:ind w:left="1590" w:hanging="360"/>
      </w:pPr>
      <w:rPr>
        <w:rFonts w:ascii="Courier New" w:hAnsi="Courier New" w:cs="Courier New" w:hint="default"/>
      </w:rPr>
    </w:lvl>
    <w:lvl w:ilvl="2" w:tplc="04270005" w:tentative="1">
      <w:start w:val="1"/>
      <w:numFmt w:val="bullet"/>
      <w:lvlText w:val=""/>
      <w:lvlJc w:val="left"/>
      <w:pPr>
        <w:ind w:left="2310" w:hanging="360"/>
      </w:pPr>
      <w:rPr>
        <w:rFonts w:ascii="Wingdings" w:hAnsi="Wingdings" w:hint="default"/>
      </w:rPr>
    </w:lvl>
    <w:lvl w:ilvl="3" w:tplc="04270001" w:tentative="1">
      <w:start w:val="1"/>
      <w:numFmt w:val="bullet"/>
      <w:lvlText w:val=""/>
      <w:lvlJc w:val="left"/>
      <w:pPr>
        <w:ind w:left="3030" w:hanging="360"/>
      </w:pPr>
      <w:rPr>
        <w:rFonts w:ascii="Symbol" w:hAnsi="Symbol" w:hint="default"/>
      </w:rPr>
    </w:lvl>
    <w:lvl w:ilvl="4" w:tplc="04270003" w:tentative="1">
      <w:start w:val="1"/>
      <w:numFmt w:val="bullet"/>
      <w:lvlText w:val="o"/>
      <w:lvlJc w:val="left"/>
      <w:pPr>
        <w:ind w:left="3750" w:hanging="360"/>
      </w:pPr>
      <w:rPr>
        <w:rFonts w:ascii="Courier New" w:hAnsi="Courier New" w:cs="Courier New" w:hint="default"/>
      </w:rPr>
    </w:lvl>
    <w:lvl w:ilvl="5" w:tplc="04270005" w:tentative="1">
      <w:start w:val="1"/>
      <w:numFmt w:val="bullet"/>
      <w:lvlText w:val=""/>
      <w:lvlJc w:val="left"/>
      <w:pPr>
        <w:ind w:left="4470" w:hanging="360"/>
      </w:pPr>
      <w:rPr>
        <w:rFonts w:ascii="Wingdings" w:hAnsi="Wingdings" w:hint="default"/>
      </w:rPr>
    </w:lvl>
    <w:lvl w:ilvl="6" w:tplc="04270001" w:tentative="1">
      <w:start w:val="1"/>
      <w:numFmt w:val="bullet"/>
      <w:lvlText w:val=""/>
      <w:lvlJc w:val="left"/>
      <w:pPr>
        <w:ind w:left="5190" w:hanging="360"/>
      </w:pPr>
      <w:rPr>
        <w:rFonts w:ascii="Symbol" w:hAnsi="Symbol" w:hint="default"/>
      </w:rPr>
    </w:lvl>
    <w:lvl w:ilvl="7" w:tplc="04270003" w:tentative="1">
      <w:start w:val="1"/>
      <w:numFmt w:val="bullet"/>
      <w:lvlText w:val="o"/>
      <w:lvlJc w:val="left"/>
      <w:pPr>
        <w:ind w:left="5910" w:hanging="360"/>
      </w:pPr>
      <w:rPr>
        <w:rFonts w:ascii="Courier New" w:hAnsi="Courier New" w:cs="Courier New" w:hint="default"/>
      </w:rPr>
    </w:lvl>
    <w:lvl w:ilvl="8" w:tplc="04270005" w:tentative="1">
      <w:start w:val="1"/>
      <w:numFmt w:val="bullet"/>
      <w:lvlText w:val=""/>
      <w:lvlJc w:val="left"/>
      <w:pPr>
        <w:ind w:left="6630" w:hanging="360"/>
      </w:pPr>
      <w:rPr>
        <w:rFonts w:ascii="Wingdings" w:hAnsi="Wingdings" w:hint="default"/>
      </w:rPr>
    </w:lvl>
  </w:abstractNum>
  <w:abstractNum w:abstractNumId="12">
    <w:nsid w:val="21922580"/>
    <w:multiLevelType w:val="hybridMultilevel"/>
    <w:tmpl w:val="99F4A416"/>
    <w:lvl w:ilvl="0" w:tplc="04270001">
      <w:start w:val="1"/>
      <w:numFmt w:val="bullet"/>
      <w:lvlText w:val=""/>
      <w:lvlJc w:val="left"/>
      <w:pPr>
        <w:ind w:left="1230" w:hanging="360"/>
      </w:pPr>
      <w:rPr>
        <w:rFonts w:ascii="Symbol" w:hAnsi="Symbol" w:hint="default"/>
      </w:rPr>
    </w:lvl>
    <w:lvl w:ilvl="1" w:tplc="04270003" w:tentative="1">
      <w:start w:val="1"/>
      <w:numFmt w:val="bullet"/>
      <w:lvlText w:val="o"/>
      <w:lvlJc w:val="left"/>
      <w:pPr>
        <w:ind w:left="1950" w:hanging="360"/>
      </w:pPr>
      <w:rPr>
        <w:rFonts w:ascii="Courier New" w:hAnsi="Courier New" w:cs="Courier New" w:hint="default"/>
      </w:rPr>
    </w:lvl>
    <w:lvl w:ilvl="2" w:tplc="04270005" w:tentative="1">
      <w:start w:val="1"/>
      <w:numFmt w:val="bullet"/>
      <w:lvlText w:val=""/>
      <w:lvlJc w:val="left"/>
      <w:pPr>
        <w:ind w:left="2670" w:hanging="360"/>
      </w:pPr>
      <w:rPr>
        <w:rFonts w:ascii="Wingdings" w:hAnsi="Wingdings" w:hint="default"/>
      </w:rPr>
    </w:lvl>
    <w:lvl w:ilvl="3" w:tplc="04270001" w:tentative="1">
      <w:start w:val="1"/>
      <w:numFmt w:val="bullet"/>
      <w:lvlText w:val=""/>
      <w:lvlJc w:val="left"/>
      <w:pPr>
        <w:ind w:left="3390" w:hanging="360"/>
      </w:pPr>
      <w:rPr>
        <w:rFonts w:ascii="Symbol" w:hAnsi="Symbol" w:hint="default"/>
      </w:rPr>
    </w:lvl>
    <w:lvl w:ilvl="4" w:tplc="04270003" w:tentative="1">
      <w:start w:val="1"/>
      <w:numFmt w:val="bullet"/>
      <w:lvlText w:val="o"/>
      <w:lvlJc w:val="left"/>
      <w:pPr>
        <w:ind w:left="4110" w:hanging="360"/>
      </w:pPr>
      <w:rPr>
        <w:rFonts w:ascii="Courier New" w:hAnsi="Courier New" w:cs="Courier New" w:hint="default"/>
      </w:rPr>
    </w:lvl>
    <w:lvl w:ilvl="5" w:tplc="04270005" w:tentative="1">
      <w:start w:val="1"/>
      <w:numFmt w:val="bullet"/>
      <w:lvlText w:val=""/>
      <w:lvlJc w:val="left"/>
      <w:pPr>
        <w:ind w:left="4830" w:hanging="360"/>
      </w:pPr>
      <w:rPr>
        <w:rFonts w:ascii="Wingdings" w:hAnsi="Wingdings" w:hint="default"/>
      </w:rPr>
    </w:lvl>
    <w:lvl w:ilvl="6" w:tplc="04270001" w:tentative="1">
      <w:start w:val="1"/>
      <w:numFmt w:val="bullet"/>
      <w:lvlText w:val=""/>
      <w:lvlJc w:val="left"/>
      <w:pPr>
        <w:ind w:left="5550" w:hanging="360"/>
      </w:pPr>
      <w:rPr>
        <w:rFonts w:ascii="Symbol" w:hAnsi="Symbol" w:hint="default"/>
      </w:rPr>
    </w:lvl>
    <w:lvl w:ilvl="7" w:tplc="04270003" w:tentative="1">
      <w:start w:val="1"/>
      <w:numFmt w:val="bullet"/>
      <w:lvlText w:val="o"/>
      <w:lvlJc w:val="left"/>
      <w:pPr>
        <w:ind w:left="6270" w:hanging="360"/>
      </w:pPr>
      <w:rPr>
        <w:rFonts w:ascii="Courier New" w:hAnsi="Courier New" w:cs="Courier New" w:hint="default"/>
      </w:rPr>
    </w:lvl>
    <w:lvl w:ilvl="8" w:tplc="04270005" w:tentative="1">
      <w:start w:val="1"/>
      <w:numFmt w:val="bullet"/>
      <w:lvlText w:val=""/>
      <w:lvlJc w:val="left"/>
      <w:pPr>
        <w:ind w:left="6990" w:hanging="360"/>
      </w:pPr>
      <w:rPr>
        <w:rFonts w:ascii="Wingdings" w:hAnsi="Wingdings" w:hint="default"/>
      </w:rPr>
    </w:lvl>
  </w:abstractNum>
  <w:abstractNum w:abstractNumId="13">
    <w:nsid w:val="26610BF6"/>
    <w:multiLevelType w:val="hybridMultilevel"/>
    <w:tmpl w:val="2622453E"/>
    <w:lvl w:ilvl="0" w:tplc="0427000F">
      <w:start w:val="1"/>
      <w:numFmt w:val="decimal"/>
      <w:lvlText w:val="%1."/>
      <w:lvlJc w:val="left"/>
      <w:pPr>
        <w:ind w:left="1230" w:hanging="360"/>
      </w:pPr>
    </w:lvl>
    <w:lvl w:ilvl="1" w:tplc="04270019">
      <w:start w:val="1"/>
      <w:numFmt w:val="lowerLetter"/>
      <w:lvlText w:val="%2."/>
      <w:lvlJc w:val="left"/>
      <w:pPr>
        <w:ind w:left="1950" w:hanging="360"/>
      </w:pPr>
    </w:lvl>
    <w:lvl w:ilvl="2" w:tplc="0427001B" w:tentative="1">
      <w:start w:val="1"/>
      <w:numFmt w:val="lowerRoman"/>
      <w:lvlText w:val="%3."/>
      <w:lvlJc w:val="right"/>
      <w:pPr>
        <w:ind w:left="2670" w:hanging="180"/>
      </w:pPr>
    </w:lvl>
    <w:lvl w:ilvl="3" w:tplc="0427000F" w:tentative="1">
      <w:start w:val="1"/>
      <w:numFmt w:val="decimal"/>
      <w:lvlText w:val="%4."/>
      <w:lvlJc w:val="left"/>
      <w:pPr>
        <w:ind w:left="3390" w:hanging="360"/>
      </w:pPr>
    </w:lvl>
    <w:lvl w:ilvl="4" w:tplc="04270019" w:tentative="1">
      <w:start w:val="1"/>
      <w:numFmt w:val="lowerLetter"/>
      <w:lvlText w:val="%5."/>
      <w:lvlJc w:val="left"/>
      <w:pPr>
        <w:ind w:left="4110" w:hanging="360"/>
      </w:pPr>
    </w:lvl>
    <w:lvl w:ilvl="5" w:tplc="0427001B" w:tentative="1">
      <w:start w:val="1"/>
      <w:numFmt w:val="lowerRoman"/>
      <w:lvlText w:val="%6."/>
      <w:lvlJc w:val="right"/>
      <w:pPr>
        <w:ind w:left="4830" w:hanging="180"/>
      </w:pPr>
    </w:lvl>
    <w:lvl w:ilvl="6" w:tplc="0427000F" w:tentative="1">
      <w:start w:val="1"/>
      <w:numFmt w:val="decimal"/>
      <w:lvlText w:val="%7."/>
      <w:lvlJc w:val="left"/>
      <w:pPr>
        <w:ind w:left="5550" w:hanging="360"/>
      </w:pPr>
    </w:lvl>
    <w:lvl w:ilvl="7" w:tplc="04270019" w:tentative="1">
      <w:start w:val="1"/>
      <w:numFmt w:val="lowerLetter"/>
      <w:lvlText w:val="%8."/>
      <w:lvlJc w:val="left"/>
      <w:pPr>
        <w:ind w:left="6270" w:hanging="360"/>
      </w:pPr>
    </w:lvl>
    <w:lvl w:ilvl="8" w:tplc="0427001B" w:tentative="1">
      <w:start w:val="1"/>
      <w:numFmt w:val="lowerRoman"/>
      <w:lvlText w:val="%9."/>
      <w:lvlJc w:val="right"/>
      <w:pPr>
        <w:ind w:left="6990" w:hanging="180"/>
      </w:pPr>
    </w:lvl>
  </w:abstractNum>
  <w:abstractNum w:abstractNumId="14">
    <w:nsid w:val="2A680D3E"/>
    <w:multiLevelType w:val="hybridMultilevel"/>
    <w:tmpl w:val="50B8100C"/>
    <w:lvl w:ilvl="0" w:tplc="A57C3274">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33812AFC"/>
    <w:multiLevelType w:val="hybridMultilevel"/>
    <w:tmpl w:val="7CE246C2"/>
    <w:lvl w:ilvl="0" w:tplc="0427000F">
      <w:start w:val="1"/>
      <w:numFmt w:val="decimal"/>
      <w:lvlText w:val="%1."/>
      <w:lvlJc w:val="left"/>
      <w:pPr>
        <w:ind w:left="1174" w:hanging="360"/>
      </w:pPr>
    </w:lvl>
    <w:lvl w:ilvl="1" w:tplc="04270019" w:tentative="1">
      <w:start w:val="1"/>
      <w:numFmt w:val="lowerLetter"/>
      <w:lvlText w:val="%2."/>
      <w:lvlJc w:val="left"/>
      <w:pPr>
        <w:ind w:left="1894" w:hanging="360"/>
      </w:pPr>
    </w:lvl>
    <w:lvl w:ilvl="2" w:tplc="0427001B" w:tentative="1">
      <w:start w:val="1"/>
      <w:numFmt w:val="lowerRoman"/>
      <w:lvlText w:val="%3."/>
      <w:lvlJc w:val="right"/>
      <w:pPr>
        <w:ind w:left="2614" w:hanging="180"/>
      </w:pPr>
    </w:lvl>
    <w:lvl w:ilvl="3" w:tplc="0427000F" w:tentative="1">
      <w:start w:val="1"/>
      <w:numFmt w:val="decimal"/>
      <w:lvlText w:val="%4."/>
      <w:lvlJc w:val="left"/>
      <w:pPr>
        <w:ind w:left="3334" w:hanging="360"/>
      </w:pPr>
    </w:lvl>
    <w:lvl w:ilvl="4" w:tplc="04270019" w:tentative="1">
      <w:start w:val="1"/>
      <w:numFmt w:val="lowerLetter"/>
      <w:lvlText w:val="%5."/>
      <w:lvlJc w:val="left"/>
      <w:pPr>
        <w:ind w:left="4054" w:hanging="360"/>
      </w:pPr>
    </w:lvl>
    <w:lvl w:ilvl="5" w:tplc="0427001B" w:tentative="1">
      <w:start w:val="1"/>
      <w:numFmt w:val="lowerRoman"/>
      <w:lvlText w:val="%6."/>
      <w:lvlJc w:val="right"/>
      <w:pPr>
        <w:ind w:left="4774" w:hanging="180"/>
      </w:pPr>
    </w:lvl>
    <w:lvl w:ilvl="6" w:tplc="0427000F" w:tentative="1">
      <w:start w:val="1"/>
      <w:numFmt w:val="decimal"/>
      <w:lvlText w:val="%7."/>
      <w:lvlJc w:val="left"/>
      <w:pPr>
        <w:ind w:left="5494" w:hanging="360"/>
      </w:pPr>
    </w:lvl>
    <w:lvl w:ilvl="7" w:tplc="04270019" w:tentative="1">
      <w:start w:val="1"/>
      <w:numFmt w:val="lowerLetter"/>
      <w:lvlText w:val="%8."/>
      <w:lvlJc w:val="left"/>
      <w:pPr>
        <w:ind w:left="6214" w:hanging="360"/>
      </w:pPr>
    </w:lvl>
    <w:lvl w:ilvl="8" w:tplc="0427001B" w:tentative="1">
      <w:start w:val="1"/>
      <w:numFmt w:val="lowerRoman"/>
      <w:lvlText w:val="%9."/>
      <w:lvlJc w:val="right"/>
      <w:pPr>
        <w:ind w:left="6934" w:hanging="180"/>
      </w:pPr>
    </w:lvl>
  </w:abstractNum>
  <w:abstractNum w:abstractNumId="16">
    <w:nsid w:val="36D00519"/>
    <w:multiLevelType w:val="hybridMultilevel"/>
    <w:tmpl w:val="D5024D9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37590B0F"/>
    <w:multiLevelType w:val="hybridMultilevel"/>
    <w:tmpl w:val="FD52FE74"/>
    <w:lvl w:ilvl="0" w:tplc="04270001">
      <w:start w:val="1"/>
      <w:numFmt w:val="bullet"/>
      <w:lvlText w:val=""/>
      <w:lvlJc w:val="left"/>
      <w:pPr>
        <w:ind w:left="1230" w:hanging="360"/>
      </w:pPr>
      <w:rPr>
        <w:rFonts w:ascii="Symbol" w:hAnsi="Symbol" w:hint="default"/>
      </w:rPr>
    </w:lvl>
    <w:lvl w:ilvl="1" w:tplc="04270003" w:tentative="1">
      <w:start w:val="1"/>
      <w:numFmt w:val="bullet"/>
      <w:lvlText w:val="o"/>
      <w:lvlJc w:val="left"/>
      <w:pPr>
        <w:ind w:left="1950" w:hanging="360"/>
      </w:pPr>
      <w:rPr>
        <w:rFonts w:ascii="Courier New" w:hAnsi="Courier New" w:cs="Courier New" w:hint="default"/>
      </w:rPr>
    </w:lvl>
    <w:lvl w:ilvl="2" w:tplc="04270005" w:tentative="1">
      <w:start w:val="1"/>
      <w:numFmt w:val="bullet"/>
      <w:lvlText w:val=""/>
      <w:lvlJc w:val="left"/>
      <w:pPr>
        <w:ind w:left="2670" w:hanging="360"/>
      </w:pPr>
      <w:rPr>
        <w:rFonts w:ascii="Wingdings" w:hAnsi="Wingdings" w:hint="default"/>
      </w:rPr>
    </w:lvl>
    <w:lvl w:ilvl="3" w:tplc="04270001" w:tentative="1">
      <w:start w:val="1"/>
      <w:numFmt w:val="bullet"/>
      <w:lvlText w:val=""/>
      <w:lvlJc w:val="left"/>
      <w:pPr>
        <w:ind w:left="3390" w:hanging="360"/>
      </w:pPr>
      <w:rPr>
        <w:rFonts w:ascii="Symbol" w:hAnsi="Symbol" w:hint="default"/>
      </w:rPr>
    </w:lvl>
    <w:lvl w:ilvl="4" w:tplc="04270003" w:tentative="1">
      <w:start w:val="1"/>
      <w:numFmt w:val="bullet"/>
      <w:lvlText w:val="o"/>
      <w:lvlJc w:val="left"/>
      <w:pPr>
        <w:ind w:left="4110" w:hanging="360"/>
      </w:pPr>
      <w:rPr>
        <w:rFonts w:ascii="Courier New" w:hAnsi="Courier New" w:cs="Courier New" w:hint="default"/>
      </w:rPr>
    </w:lvl>
    <w:lvl w:ilvl="5" w:tplc="04270005" w:tentative="1">
      <w:start w:val="1"/>
      <w:numFmt w:val="bullet"/>
      <w:lvlText w:val=""/>
      <w:lvlJc w:val="left"/>
      <w:pPr>
        <w:ind w:left="4830" w:hanging="360"/>
      </w:pPr>
      <w:rPr>
        <w:rFonts w:ascii="Wingdings" w:hAnsi="Wingdings" w:hint="default"/>
      </w:rPr>
    </w:lvl>
    <w:lvl w:ilvl="6" w:tplc="04270001" w:tentative="1">
      <w:start w:val="1"/>
      <w:numFmt w:val="bullet"/>
      <w:lvlText w:val=""/>
      <w:lvlJc w:val="left"/>
      <w:pPr>
        <w:ind w:left="5550" w:hanging="360"/>
      </w:pPr>
      <w:rPr>
        <w:rFonts w:ascii="Symbol" w:hAnsi="Symbol" w:hint="default"/>
      </w:rPr>
    </w:lvl>
    <w:lvl w:ilvl="7" w:tplc="04270003" w:tentative="1">
      <w:start w:val="1"/>
      <w:numFmt w:val="bullet"/>
      <w:lvlText w:val="o"/>
      <w:lvlJc w:val="left"/>
      <w:pPr>
        <w:ind w:left="6270" w:hanging="360"/>
      </w:pPr>
      <w:rPr>
        <w:rFonts w:ascii="Courier New" w:hAnsi="Courier New" w:cs="Courier New" w:hint="default"/>
      </w:rPr>
    </w:lvl>
    <w:lvl w:ilvl="8" w:tplc="04270005" w:tentative="1">
      <w:start w:val="1"/>
      <w:numFmt w:val="bullet"/>
      <w:lvlText w:val=""/>
      <w:lvlJc w:val="left"/>
      <w:pPr>
        <w:ind w:left="6990" w:hanging="360"/>
      </w:pPr>
      <w:rPr>
        <w:rFonts w:ascii="Wingdings" w:hAnsi="Wingdings" w:hint="default"/>
      </w:rPr>
    </w:lvl>
  </w:abstractNum>
  <w:abstractNum w:abstractNumId="18">
    <w:nsid w:val="38514C6E"/>
    <w:multiLevelType w:val="multilevel"/>
    <w:tmpl w:val="C04834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3B7E1D35"/>
    <w:multiLevelType w:val="hybridMultilevel"/>
    <w:tmpl w:val="59EC2394"/>
    <w:lvl w:ilvl="0" w:tplc="AC6E6DD6">
      <w:start w:val="1"/>
      <w:numFmt w:val="bullet"/>
      <w:lvlText w:val=""/>
      <w:lvlJc w:val="left"/>
      <w:pPr>
        <w:ind w:left="1230" w:hanging="360"/>
      </w:pPr>
      <w:rPr>
        <w:rFonts w:ascii="Symbol" w:hAnsi="Symbol" w:hint="default"/>
      </w:rPr>
    </w:lvl>
    <w:lvl w:ilvl="1" w:tplc="3C201198" w:tentative="1">
      <w:start w:val="1"/>
      <w:numFmt w:val="bullet"/>
      <w:lvlText w:val="o"/>
      <w:lvlJc w:val="left"/>
      <w:pPr>
        <w:ind w:left="1950" w:hanging="360"/>
      </w:pPr>
      <w:rPr>
        <w:rFonts w:ascii="Courier New" w:hAnsi="Courier New" w:cs="Courier New" w:hint="default"/>
      </w:rPr>
    </w:lvl>
    <w:lvl w:ilvl="2" w:tplc="41DC0390" w:tentative="1">
      <w:start w:val="1"/>
      <w:numFmt w:val="bullet"/>
      <w:lvlText w:val=""/>
      <w:lvlJc w:val="left"/>
      <w:pPr>
        <w:ind w:left="2670" w:hanging="360"/>
      </w:pPr>
      <w:rPr>
        <w:rFonts w:ascii="Wingdings" w:hAnsi="Wingdings" w:hint="default"/>
      </w:rPr>
    </w:lvl>
    <w:lvl w:ilvl="3" w:tplc="016874D4" w:tentative="1">
      <w:start w:val="1"/>
      <w:numFmt w:val="bullet"/>
      <w:lvlText w:val=""/>
      <w:lvlJc w:val="left"/>
      <w:pPr>
        <w:ind w:left="3390" w:hanging="360"/>
      </w:pPr>
      <w:rPr>
        <w:rFonts w:ascii="Symbol" w:hAnsi="Symbol" w:hint="default"/>
      </w:rPr>
    </w:lvl>
    <w:lvl w:ilvl="4" w:tplc="7B724EEA" w:tentative="1">
      <w:start w:val="1"/>
      <w:numFmt w:val="bullet"/>
      <w:lvlText w:val="o"/>
      <w:lvlJc w:val="left"/>
      <w:pPr>
        <w:ind w:left="4110" w:hanging="360"/>
      </w:pPr>
      <w:rPr>
        <w:rFonts w:ascii="Courier New" w:hAnsi="Courier New" w:cs="Courier New" w:hint="default"/>
      </w:rPr>
    </w:lvl>
    <w:lvl w:ilvl="5" w:tplc="010097F6" w:tentative="1">
      <w:start w:val="1"/>
      <w:numFmt w:val="bullet"/>
      <w:lvlText w:val=""/>
      <w:lvlJc w:val="left"/>
      <w:pPr>
        <w:ind w:left="4830" w:hanging="360"/>
      </w:pPr>
      <w:rPr>
        <w:rFonts w:ascii="Wingdings" w:hAnsi="Wingdings" w:hint="default"/>
      </w:rPr>
    </w:lvl>
    <w:lvl w:ilvl="6" w:tplc="22706BF0" w:tentative="1">
      <w:start w:val="1"/>
      <w:numFmt w:val="bullet"/>
      <w:lvlText w:val=""/>
      <w:lvlJc w:val="left"/>
      <w:pPr>
        <w:ind w:left="5550" w:hanging="360"/>
      </w:pPr>
      <w:rPr>
        <w:rFonts w:ascii="Symbol" w:hAnsi="Symbol" w:hint="default"/>
      </w:rPr>
    </w:lvl>
    <w:lvl w:ilvl="7" w:tplc="7826BB20" w:tentative="1">
      <w:start w:val="1"/>
      <w:numFmt w:val="bullet"/>
      <w:lvlText w:val="o"/>
      <w:lvlJc w:val="left"/>
      <w:pPr>
        <w:ind w:left="6270" w:hanging="360"/>
      </w:pPr>
      <w:rPr>
        <w:rFonts w:ascii="Courier New" w:hAnsi="Courier New" w:cs="Courier New" w:hint="default"/>
      </w:rPr>
    </w:lvl>
    <w:lvl w:ilvl="8" w:tplc="2F320D50" w:tentative="1">
      <w:start w:val="1"/>
      <w:numFmt w:val="bullet"/>
      <w:lvlText w:val=""/>
      <w:lvlJc w:val="left"/>
      <w:pPr>
        <w:ind w:left="6990" w:hanging="360"/>
      </w:pPr>
      <w:rPr>
        <w:rFonts w:ascii="Wingdings" w:hAnsi="Wingdings" w:hint="default"/>
      </w:rPr>
    </w:lvl>
  </w:abstractNum>
  <w:abstractNum w:abstractNumId="20">
    <w:nsid w:val="44FA64F6"/>
    <w:multiLevelType w:val="hybridMultilevel"/>
    <w:tmpl w:val="0DD299FA"/>
    <w:lvl w:ilvl="0" w:tplc="04270001">
      <w:start w:val="1"/>
      <w:numFmt w:val="decimal"/>
      <w:lvlText w:val="%1"/>
      <w:lvlJc w:val="left"/>
      <w:pPr>
        <w:ind w:left="1778" w:hanging="360"/>
      </w:pPr>
      <w:rPr>
        <w:rFonts w:hint="default"/>
      </w:rPr>
    </w:lvl>
    <w:lvl w:ilvl="1" w:tplc="04270003" w:tentative="1">
      <w:start w:val="1"/>
      <w:numFmt w:val="lowerLetter"/>
      <w:lvlText w:val="%2."/>
      <w:lvlJc w:val="left"/>
      <w:pPr>
        <w:ind w:left="2498" w:hanging="360"/>
      </w:pPr>
    </w:lvl>
    <w:lvl w:ilvl="2" w:tplc="04270005" w:tentative="1">
      <w:start w:val="1"/>
      <w:numFmt w:val="lowerRoman"/>
      <w:lvlText w:val="%3."/>
      <w:lvlJc w:val="right"/>
      <w:pPr>
        <w:ind w:left="3218" w:hanging="180"/>
      </w:pPr>
    </w:lvl>
    <w:lvl w:ilvl="3" w:tplc="04270001" w:tentative="1">
      <w:start w:val="1"/>
      <w:numFmt w:val="decimal"/>
      <w:lvlText w:val="%4."/>
      <w:lvlJc w:val="left"/>
      <w:pPr>
        <w:ind w:left="3938" w:hanging="360"/>
      </w:pPr>
    </w:lvl>
    <w:lvl w:ilvl="4" w:tplc="04270003" w:tentative="1">
      <w:start w:val="1"/>
      <w:numFmt w:val="lowerLetter"/>
      <w:lvlText w:val="%5."/>
      <w:lvlJc w:val="left"/>
      <w:pPr>
        <w:ind w:left="4658" w:hanging="360"/>
      </w:pPr>
    </w:lvl>
    <w:lvl w:ilvl="5" w:tplc="04270005" w:tentative="1">
      <w:start w:val="1"/>
      <w:numFmt w:val="lowerRoman"/>
      <w:lvlText w:val="%6."/>
      <w:lvlJc w:val="right"/>
      <w:pPr>
        <w:ind w:left="5378" w:hanging="180"/>
      </w:pPr>
    </w:lvl>
    <w:lvl w:ilvl="6" w:tplc="04270001" w:tentative="1">
      <w:start w:val="1"/>
      <w:numFmt w:val="decimal"/>
      <w:lvlText w:val="%7."/>
      <w:lvlJc w:val="left"/>
      <w:pPr>
        <w:ind w:left="6098" w:hanging="360"/>
      </w:pPr>
    </w:lvl>
    <w:lvl w:ilvl="7" w:tplc="04270003" w:tentative="1">
      <w:start w:val="1"/>
      <w:numFmt w:val="lowerLetter"/>
      <w:lvlText w:val="%8."/>
      <w:lvlJc w:val="left"/>
      <w:pPr>
        <w:ind w:left="6818" w:hanging="360"/>
      </w:pPr>
    </w:lvl>
    <w:lvl w:ilvl="8" w:tplc="04270005" w:tentative="1">
      <w:start w:val="1"/>
      <w:numFmt w:val="lowerRoman"/>
      <w:lvlText w:val="%9."/>
      <w:lvlJc w:val="right"/>
      <w:pPr>
        <w:ind w:left="7538" w:hanging="180"/>
      </w:pPr>
    </w:lvl>
  </w:abstractNum>
  <w:abstractNum w:abstractNumId="21">
    <w:nsid w:val="46BA11AF"/>
    <w:multiLevelType w:val="hybridMultilevel"/>
    <w:tmpl w:val="16F0489C"/>
    <w:lvl w:ilvl="0" w:tplc="E2407464">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nsid w:val="49422E5C"/>
    <w:multiLevelType w:val="multilevel"/>
    <w:tmpl w:val="CC824382"/>
    <w:lvl w:ilvl="0">
      <w:start w:val="1"/>
      <w:numFmt w:val="decimal"/>
      <w:pStyle w:val="Caption"/>
      <w:suff w:val="space"/>
      <w:lvlText w:val="%1"/>
      <w:lvlJc w:val="left"/>
      <w:pPr>
        <w:ind w:left="3054" w:hanging="360"/>
      </w:pPr>
      <w:rPr>
        <w:rFonts w:ascii="Times New Roman" w:hAnsi="Times New Roman" w:hint="default"/>
        <w:b/>
        <w:i w:val="0"/>
        <w:caps w:val="0"/>
        <w:strike w:val="0"/>
        <w:dstrike w:val="0"/>
        <w:vanish w:val="0"/>
        <w:sz w:val="22"/>
        <w:vertAlign w:val="baseline"/>
      </w:rPr>
    </w:lvl>
    <w:lvl w:ilvl="1">
      <w:start w:val="1"/>
      <w:numFmt w:val="lowerLetter"/>
      <w:lvlText w:val="%2."/>
      <w:lvlJc w:val="left"/>
      <w:pPr>
        <w:ind w:left="-1670" w:hanging="360"/>
      </w:pPr>
      <w:rPr>
        <w:rFonts w:hint="default"/>
      </w:rPr>
    </w:lvl>
    <w:lvl w:ilvl="2">
      <w:start w:val="1"/>
      <w:numFmt w:val="lowerRoman"/>
      <w:lvlText w:val="%3."/>
      <w:lvlJc w:val="right"/>
      <w:pPr>
        <w:ind w:left="-950" w:hanging="180"/>
      </w:pPr>
      <w:rPr>
        <w:rFonts w:hint="default"/>
      </w:rPr>
    </w:lvl>
    <w:lvl w:ilvl="3">
      <w:start w:val="1"/>
      <w:numFmt w:val="decimal"/>
      <w:lvlText w:val="%4."/>
      <w:lvlJc w:val="left"/>
      <w:pPr>
        <w:ind w:left="-773" w:hanging="360"/>
      </w:pPr>
      <w:rPr>
        <w:rFonts w:hint="default"/>
        <w:i w:val="0"/>
      </w:rPr>
    </w:lvl>
    <w:lvl w:ilvl="4">
      <w:start w:val="1"/>
      <w:numFmt w:val="lowerLetter"/>
      <w:lvlText w:val="%5."/>
      <w:lvlJc w:val="left"/>
      <w:pPr>
        <w:ind w:left="490" w:hanging="360"/>
      </w:pPr>
      <w:rPr>
        <w:rFonts w:hint="default"/>
      </w:rPr>
    </w:lvl>
    <w:lvl w:ilvl="5">
      <w:start w:val="1"/>
      <w:numFmt w:val="lowerRoman"/>
      <w:lvlText w:val="%6."/>
      <w:lvlJc w:val="right"/>
      <w:pPr>
        <w:ind w:left="1210" w:hanging="180"/>
      </w:pPr>
      <w:rPr>
        <w:rFonts w:hint="default"/>
      </w:rPr>
    </w:lvl>
    <w:lvl w:ilvl="6">
      <w:start w:val="1"/>
      <w:numFmt w:val="decimal"/>
      <w:lvlText w:val="%7."/>
      <w:lvlJc w:val="left"/>
      <w:pPr>
        <w:ind w:left="1930" w:hanging="360"/>
      </w:pPr>
      <w:rPr>
        <w:rFonts w:hint="default"/>
      </w:rPr>
    </w:lvl>
    <w:lvl w:ilvl="7">
      <w:start w:val="1"/>
      <w:numFmt w:val="lowerLetter"/>
      <w:lvlText w:val="%8."/>
      <w:lvlJc w:val="left"/>
      <w:pPr>
        <w:ind w:left="2650" w:hanging="360"/>
      </w:pPr>
      <w:rPr>
        <w:rFonts w:hint="default"/>
      </w:rPr>
    </w:lvl>
    <w:lvl w:ilvl="8">
      <w:start w:val="1"/>
      <w:numFmt w:val="lowerRoman"/>
      <w:lvlText w:val="%9."/>
      <w:lvlJc w:val="right"/>
      <w:pPr>
        <w:ind w:left="3370" w:hanging="180"/>
      </w:pPr>
      <w:rPr>
        <w:rFonts w:hint="default"/>
      </w:rPr>
    </w:lvl>
  </w:abstractNum>
  <w:abstractNum w:abstractNumId="23">
    <w:nsid w:val="49F21856"/>
    <w:multiLevelType w:val="hybridMultilevel"/>
    <w:tmpl w:val="A5E83A56"/>
    <w:lvl w:ilvl="0" w:tplc="A7A4C60C">
      <w:start w:val="1"/>
      <w:numFmt w:val="bullet"/>
      <w:lvlText w:val=""/>
      <w:lvlJc w:val="left"/>
      <w:pPr>
        <w:ind w:left="1230" w:hanging="360"/>
      </w:pPr>
      <w:rPr>
        <w:rFonts w:ascii="Symbol" w:hAnsi="Symbol" w:hint="default"/>
      </w:rPr>
    </w:lvl>
    <w:lvl w:ilvl="1" w:tplc="7504B192" w:tentative="1">
      <w:start w:val="1"/>
      <w:numFmt w:val="bullet"/>
      <w:lvlText w:val="o"/>
      <w:lvlJc w:val="left"/>
      <w:pPr>
        <w:ind w:left="1950" w:hanging="360"/>
      </w:pPr>
      <w:rPr>
        <w:rFonts w:ascii="Courier New" w:hAnsi="Courier New" w:cs="Courier New" w:hint="default"/>
      </w:rPr>
    </w:lvl>
    <w:lvl w:ilvl="2" w:tplc="D4BE1678" w:tentative="1">
      <w:start w:val="1"/>
      <w:numFmt w:val="bullet"/>
      <w:lvlText w:val=""/>
      <w:lvlJc w:val="left"/>
      <w:pPr>
        <w:ind w:left="2670" w:hanging="360"/>
      </w:pPr>
      <w:rPr>
        <w:rFonts w:ascii="Wingdings" w:hAnsi="Wingdings" w:hint="default"/>
      </w:rPr>
    </w:lvl>
    <w:lvl w:ilvl="3" w:tplc="4B206FDA" w:tentative="1">
      <w:start w:val="1"/>
      <w:numFmt w:val="bullet"/>
      <w:lvlText w:val=""/>
      <w:lvlJc w:val="left"/>
      <w:pPr>
        <w:ind w:left="3390" w:hanging="360"/>
      </w:pPr>
      <w:rPr>
        <w:rFonts w:ascii="Symbol" w:hAnsi="Symbol" w:hint="default"/>
      </w:rPr>
    </w:lvl>
    <w:lvl w:ilvl="4" w:tplc="8764706E" w:tentative="1">
      <w:start w:val="1"/>
      <w:numFmt w:val="bullet"/>
      <w:lvlText w:val="o"/>
      <w:lvlJc w:val="left"/>
      <w:pPr>
        <w:ind w:left="4110" w:hanging="360"/>
      </w:pPr>
      <w:rPr>
        <w:rFonts w:ascii="Courier New" w:hAnsi="Courier New" w:cs="Courier New" w:hint="default"/>
      </w:rPr>
    </w:lvl>
    <w:lvl w:ilvl="5" w:tplc="B106D5C2" w:tentative="1">
      <w:start w:val="1"/>
      <w:numFmt w:val="bullet"/>
      <w:lvlText w:val=""/>
      <w:lvlJc w:val="left"/>
      <w:pPr>
        <w:ind w:left="4830" w:hanging="360"/>
      </w:pPr>
      <w:rPr>
        <w:rFonts w:ascii="Wingdings" w:hAnsi="Wingdings" w:hint="default"/>
      </w:rPr>
    </w:lvl>
    <w:lvl w:ilvl="6" w:tplc="1F901810" w:tentative="1">
      <w:start w:val="1"/>
      <w:numFmt w:val="bullet"/>
      <w:lvlText w:val=""/>
      <w:lvlJc w:val="left"/>
      <w:pPr>
        <w:ind w:left="5550" w:hanging="360"/>
      </w:pPr>
      <w:rPr>
        <w:rFonts w:ascii="Symbol" w:hAnsi="Symbol" w:hint="default"/>
      </w:rPr>
    </w:lvl>
    <w:lvl w:ilvl="7" w:tplc="5ED47466" w:tentative="1">
      <w:start w:val="1"/>
      <w:numFmt w:val="bullet"/>
      <w:lvlText w:val="o"/>
      <w:lvlJc w:val="left"/>
      <w:pPr>
        <w:ind w:left="6270" w:hanging="360"/>
      </w:pPr>
      <w:rPr>
        <w:rFonts w:ascii="Courier New" w:hAnsi="Courier New" w:cs="Courier New" w:hint="default"/>
      </w:rPr>
    </w:lvl>
    <w:lvl w:ilvl="8" w:tplc="0E7A9B36" w:tentative="1">
      <w:start w:val="1"/>
      <w:numFmt w:val="bullet"/>
      <w:lvlText w:val=""/>
      <w:lvlJc w:val="left"/>
      <w:pPr>
        <w:ind w:left="6990" w:hanging="360"/>
      </w:pPr>
      <w:rPr>
        <w:rFonts w:ascii="Wingdings" w:hAnsi="Wingdings" w:hint="default"/>
      </w:rPr>
    </w:lvl>
  </w:abstractNum>
  <w:abstractNum w:abstractNumId="24">
    <w:nsid w:val="4D6735D0"/>
    <w:multiLevelType w:val="hybridMultilevel"/>
    <w:tmpl w:val="70B68F58"/>
    <w:lvl w:ilvl="0" w:tplc="04270001">
      <w:start w:val="1"/>
      <w:numFmt w:val="bullet"/>
      <w:lvlText w:val=""/>
      <w:lvlJc w:val="left"/>
      <w:pPr>
        <w:tabs>
          <w:tab w:val="num" w:pos="720"/>
        </w:tabs>
        <w:ind w:left="720" w:hanging="360"/>
      </w:pPr>
      <w:rPr>
        <w:rFonts w:ascii="Wingdings 3" w:hAnsi="Wingdings 3" w:hint="default"/>
      </w:rPr>
    </w:lvl>
    <w:lvl w:ilvl="1" w:tplc="04270003" w:tentative="1">
      <w:start w:val="1"/>
      <w:numFmt w:val="bullet"/>
      <w:lvlText w:val=""/>
      <w:lvlJc w:val="left"/>
      <w:pPr>
        <w:tabs>
          <w:tab w:val="num" w:pos="1440"/>
        </w:tabs>
        <w:ind w:left="1440" w:hanging="360"/>
      </w:pPr>
      <w:rPr>
        <w:rFonts w:ascii="Wingdings 3" w:hAnsi="Wingdings 3" w:hint="default"/>
      </w:rPr>
    </w:lvl>
    <w:lvl w:ilvl="2" w:tplc="04270005" w:tentative="1">
      <w:start w:val="1"/>
      <w:numFmt w:val="bullet"/>
      <w:lvlText w:val=""/>
      <w:lvlJc w:val="left"/>
      <w:pPr>
        <w:tabs>
          <w:tab w:val="num" w:pos="2160"/>
        </w:tabs>
        <w:ind w:left="2160" w:hanging="360"/>
      </w:pPr>
      <w:rPr>
        <w:rFonts w:ascii="Wingdings 3" w:hAnsi="Wingdings 3" w:hint="default"/>
      </w:rPr>
    </w:lvl>
    <w:lvl w:ilvl="3" w:tplc="04270001" w:tentative="1">
      <w:start w:val="1"/>
      <w:numFmt w:val="bullet"/>
      <w:lvlText w:val=""/>
      <w:lvlJc w:val="left"/>
      <w:pPr>
        <w:tabs>
          <w:tab w:val="num" w:pos="2880"/>
        </w:tabs>
        <w:ind w:left="2880" w:hanging="360"/>
      </w:pPr>
      <w:rPr>
        <w:rFonts w:ascii="Wingdings 3" w:hAnsi="Wingdings 3" w:hint="default"/>
      </w:rPr>
    </w:lvl>
    <w:lvl w:ilvl="4" w:tplc="04270003" w:tentative="1">
      <w:start w:val="1"/>
      <w:numFmt w:val="bullet"/>
      <w:lvlText w:val=""/>
      <w:lvlJc w:val="left"/>
      <w:pPr>
        <w:tabs>
          <w:tab w:val="num" w:pos="3600"/>
        </w:tabs>
        <w:ind w:left="3600" w:hanging="360"/>
      </w:pPr>
      <w:rPr>
        <w:rFonts w:ascii="Wingdings 3" w:hAnsi="Wingdings 3" w:hint="default"/>
      </w:rPr>
    </w:lvl>
    <w:lvl w:ilvl="5" w:tplc="04270005" w:tentative="1">
      <w:start w:val="1"/>
      <w:numFmt w:val="bullet"/>
      <w:lvlText w:val=""/>
      <w:lvlJc w:val="left"/>
      <w:pPr>
        <w:tabs>
          <w:tab w:val="num" w:pos="4320"/>
        </w:tabs>
        <w:ind w:left="4320" w:hanging="360"/>
      </w:pPr>
      <w:rPr>
        <w:rFonts w:ascii="Wingdings 3" w:hAnsi="Wingdings 3" w:hint="default"/>
      </w:rPr>
    </w:lvl>
    <w:lvl w:ilvl="6" w:tplc="04270001" w:tentative="1">
      <w:start w:val="1"/>
      <w:numFmt w:val="bullet"/>
      <w:lvlText w:val=""/>
      <w:lvlJc w:val="left"/>
      <w:pPr>
        <w:tabs>
          <w:tab w:val="num" w:pos="5040"/>
        </w:tabs>
        <w:ind w:left="5040" w:hanging="360"/>
      </w:pPr>
      <w:rPr>
        <w:rFonts w:ascii="Wingdings 3" w:hAnsi="Wingdings 3" w:hint="default"/>
      </w:rPr>
    </w:lvl>
    <w:lvl w:ilvl="7" w:tplc="04270003" w:tentative="1">
      <w:start w:val="1"/>
      <w:numFmt w:val="bullet"/>
      <w:lvlText w:val=""/>
      <w:lvlJc w:val="left"/>
      <w:pPr>
        <w:tabs>
          <w:tab w:val="num" w:pos="5760"/>
        </w:tabs>
        <w:ind w:left="5760" w:hanging="360"/>
      </w:pPr>
      <w:rPr>
        <w:rFonts w:ascii="Wingdings 3" w:hAnsi="Wingdings 3" w:hint="default"/>
      </w:rPr>
    </w:lvl>
    <w:lvl w:ilvl="8" w:tplc="04270005" w:tentative="1">
      <w:start w:val="1"/>
      <w:numFmt w:val="bullet"/>
      <w:lvlText w:val=""/>
      <w:lvlJc w:val="left"/>
      <w:pPr>
        <w:tabs>
          <w:tab w:val="num" w:pos="6480"/>
        </w:tabs>
        <w:ind w:left="6480" w:hanging="360"/>
      </w:pPr>
      <w:rPr>
        <w:rFonts w:ascii="Wingdings 3" w:hAnsi="Wingdings 3" w:hint="default"/>
      </w:rPr>
    </w:lvl>
  </w:abstractNum>
  <w:abstractNum w:abstractNumId="25">
    <w:nsid w:val="513C300F"/>
    <w:multiLevelType w:val="hybridMultilevel"/>
    <w:tmpl w:val="D96CAAF8"/>
    <w:lvl w:ilvl="0" w:tplc="CF14F0E2">
      <w:start w:val="1"/>
      <w:numFmt w:val="decimal"/>
      <w:lvlText w:val="%1.1."/>
      <w:lvlJc w:val="left"/>
      <w:pPr>
        <w:ind w:left="1080" w:hanging="360"/>
      </w:pPr>
      <w:rPr>
        <w:rFonts w:hint="default"/>
      </w:rPr>
    </w:lvl>
    <w:lvl w:ilvl="1" w:tplc="A4ACFC06" w:tentative="1">
      <w:start w:val="1"/>
      <w:numFmt w:val="lowerLetter"/>
      <w:lvlText w:val="%2."/>
      <w:lvlJc w:val="left"/>
      <w:pPr>
        <w:ind w:left="1800" w:hanging="360"/>
      </w:pPr>
    </w:lvl>
    <w:lvl w:ilvl="2" w:tplc="06C03188" w:tentative="1">
      <w:start w:val="1"/>
      <w:numFmt w:val="lowerRoman"/>
      <w:lvlText w:val="%3."/>
      <w:lvlJc w:val="right"/>
      <w:pPr>
        <w:ind w:left="2520" w:hanging="180"/>
      </w:pPr>
    </w:lvl>
    <w:lvl w:ilvl="3" w:tplc="A432BD62" w:tentative="1">
      <w:start w:val="1"/>
      <w:numFmt w:val="decimal"/>
      <w:lvlText w:val="%4."/>
      <w:lvlJc w:val="left"/>
      <w:pPr>
        <w:ind w:left="3240" w:hanging="360"/>
      </w:pPr>
    </w:lvl>
    <w:lvl w:ilvl="4" w:tplc="F19CA96A" w:tentative="1">
      <w:start w:val="1"/>
      <w:numFmt w:val="lowerLetter"/>
      <w:lvlText w:val="%5."/>
      <w:lvlJc w:val="left"/>
      <w:pPr>
        <w:ind w:left="3960" w:hanging="360"/>
      </w:pPr>
    </w:lvl>
    <w:lvl w:ilvl="5" w:tplc="C12C6ED4" w:tentative="1">
      <w:start w:val="1"/>
      <w:numFmt w:val="lowerRoman"/>
      <w:lvlText w:val="%6."/>
      <w:lvlJc w:val="right"/>
      <w:pPr>
        <w:ind w:left="4680" w:hanging="180"/>
      </w:pPr>
    </w:lvl>
    <w:lvl w:ilvl="6" w:tplc="5060D9C2" w:tentative="1">
      <w:start w:val="1"/>
      <w:numFmt w:val="decimal"/>
      <w:lvlText w:val="%7."/>
      <w:lvlJc w:val="left"/>
      <w:pPr>
        <w:ind w:left="5400" w:hanging="360"/>
      </w:pPr>
    </w:lvl>
    <w:lvl w:ilvl="7" w:tplc="79FC2B96" w:tentative="1">
      <w:start w:val="1"/>
      <w:numFmt w:val="lowerLetter"/>
      <w:lvlText w:val="%8."/>
      <w:lvlJc w:val="left"/>
      <w:pPr>
        <w:ind w:left="6120" w:hanging="360"/>
      </w:pPr>
    </w:lvl>
    <w:lvl w:ilvl="8" w:tplc="82F8CF68" w:tentative="1">
      <w:start w:val="1"/>
      <w:numFmt w:val="lowerRoman"/>
      <w:lvlText w:val="%9."/>
      <w:lvlJc w:val="right"/>
      <w:pPr>
        <w:ind w:left="6840" w:hanging="180"/>
      </w:pPr>
    </w:lvl>
  </w:abstractNum>
  <w:abstractNum w:abstractNumId="26">
    <w:nsid w:val="53CF0472"/>
    <w:multiLevelType w:val="multilevel"/>
    <w:tmpl w:val="02BA0CF0"/>
    <w:lvl w:ilvl="0">
      <w:start w:val="1"/>
      <w:numFmt w:val="bullet"/>
      <w:lvlText w:val=""/>
      <w:lvlJc w:val="left"/>
      <w:pPr>
        <w:ind w:left="0" w:firstLine="0"/>
      </w:pPr>
      <w:rPr>
        <w:rFonts w:ascii="Symbol" w:hAnsi="Symbol" w:hint="default"/>
      </w:rPr>
    </w:lvl>
    <w:lvl w:ilvl="1">
      <w:start w:val="1"/>
      <w:numFmt w:val="decimal"/>
      <w:suff w:val="space"/>
      <w:lvlText w:val="%1%2."/>
      <w:lvlJc w:val="left"/>
      <w:pPr>
        <w:ind w:left="431" w:hanging="431"/>
      </w:pPr>
      <w:rPr>
        <w:rFonts w:hint="default"/>
      </w:rPr>
    </w:lvl>
    <w:lvl w:ilvl="2">
      <w:start w:val="1"/>
      <w:numFmt w:val="decimal"/>
      <w:suff w:val="space"/>
      <w:lvlText w:val="%1%2.%3."/>
      <w:lvlJc w:val="left"/>
      <w:pPr>
        <w:ind w:left="431" w:hanging="431"/>
      </w:pPr>
      <w:rPr>
        <w:rFonts w:hint="default"/>
      </w:rPr>
    </w:lvl>
    <w:lvl w:ilvl="3">
      <w:start w:val="1"/>
      <w:numFmt w:val="decimal"/>
      <w:suff w:val="space"/>
      <w:lvlText w:val="%1%2.%3.%4."/>
      <w:lvlJc w:val="left"/>
      <w:pPr>
        <w:ind w:left="431" w:hanging="431"/>
      </w:pPr>
      <w:rPr>
        <w:rFonts w:hint="default"/>
      </w:rPr>
    </w:lvl>
    <w:lvl w:ilvl="4">
      <w:start w:val="1"/>
      <w:numFmt w:val="decimal"/>
      <w:suff w:val="space"/>
      <w:lvlText w:val="%1%2.%3.%4.%5."/>
      <w:lvlJc w:val="left"/>
      <w:pPr>
        <w:ind w:left="431" w:hanging="431"/>
      </w:pPr>
      <w:rPr>
        <w:rFonts w:hint="default"/>
      </w:rPr>
    </w:lvl>
    <w:lvl w:ilvl="5">
      <w:start w:val="1"/>
      <w:numFmt w:val="decimal"/>
      <w:suff w:val="space"/>
      <w:lvlText w:val="%1%2.%3.%4.%5.%6."/>
      <w:lvlJc w:val="left"/>
      <w:pPr>
        <w:ind w:left="431" w:hanging="431"/>
      </w:pPr>
      <w:rPr>
        <w:rFonts w:hint="default"/>
      </w:rPr>
    </w:lvl>
    <w:lvl w:ilvl="6">
      <w:start w:val="1"/>
      <w:numFmt w:val="decimal"/>
      <w:suff w:val="space"/>
      <w:lvlText w:val="%1%2.%3.%4.%5.%6.%7."/>
      <w:lvlJc w:val="left"/>
      <w:pPr>
        <w:ind w:left="431" w:hanging="431"/>
      </w:pPr>
      <w:rPr>
        <w:rFonts w:hint="default"/>
      </w:rPr>
    </w:lvl>
    <w:lvl w:ilvl="7">
      <w:start w:val="1"/>
      <w:numFmt w:val="decimal"/>
      <w:suff w:val="space"/>
      <w:lvlText w:val="%1%2.%3.%4.%5.%6.%7.%8."/>
      <w:lvlJc w:val="left"/>
      <w:pPr>
        <w:ind w:left="431" w:hanging="431"/>
      </w:pPr>
      <w:rPr>
        <w:rFonts w:hint="default"/>
      </w:rPr>
    </w:lvl>
    <w:lvl w:ilvl="8">
      <w:start w:val="1"/>
      <w:numFmt w:val="decimal"/>
      <w:suff w:val="space"/>
      <w:lvlText w:val="%1%2.%3.%4.%5.%6.%7.%8.%9."/>
      <w:lvlJc w:val="left"/>
      <w:pPr>
        <w:ind w:left="431" w:hanging="431"/>
      </w:pPr>
      <w:rPr>
        <w:rFonts w:hint="default"/>
      </w:rPr>
    </w:lvl>
  </w:abstractNum>
  <w:abstractNum w:abstractNumId="27">
    <w:nsid w:val="5829787A"/>
    <w:multiLevelType w:val="hybridMultilevel"/>
    <w:tmpl w:val="7012CDA2"/>
    <w:lvl w:ilvl="0" w:tplc="AC860DDA">
      <w:start w:val="1"/>
      <w:numFmt w:val="decimal"/>
      <w:lvlText w:val="%1."/>
      <w:lvlJc w:val="left"/>
      <w:pPr>
        <w:ind w:left="1230" w:hanging="360"/>
      </w:pPr>
    </w:lvl>
    <w:lvl w:ilvl="1" w:tplc="ACBC1D34" w:tentative="1">
      <w:start w:val="1"/>
      <w:numFmt w:val="lowerLetter"/>
      <w:lvlText w:val="%2."/>
      <w:lvlJc w:val="left"/>
      <w:pPr>
        <w:ind w:left="1950" w:hanging="360"/>
      </w:pPr>
    </w:lvl>
    <w:lvl w:ilvl="2" w:tplc="AE824860" w:tentative="1">
      <w:start w:val="1"/>
      <w:numFmt w:val="lowerRoman"/>
      <w:lvlText w:val="%3."/>
      <w:lvlJc w:val="right"/>
      <w:pPr>
        <w:ind w:left="2670" w:hanging="180"/>
      </w:pPr>
    </w:lvl>
    <w:lvl w:ilvl="3" w:tplc="E788C9FA" w:tentative="1">
      <w:start w:val="1"/>
      <w:numFmt w:val="decimal"/>
      <w:lvlText w:val="%4."/>
      <w:lvlJc w:val="left"/>
      <w:pPr>
        <w:ind w:left="3390" w:hanging="360"/>
      </w:pPr>
    </w:lvl>
    <w:lvl w:ilvl="4" w:tplc="18F822EE" w:tentative="1">
      <w:start w:val="1"/>
      <w:numFmt w:val="lowerLetter"/>
      <w:lvlText w:val="%5."/>
      <w:lvlJc w:val="left"/>
      <w:pPr>
        <w:ind w:left="4110" w:hanging="360"/>
      </w:pPr>
    </w:lvl>
    <w:lvl w:ilvl="5" w:tplc="4D369752" w:tentative="1">
      <w:start w:val="1"/>
      <w:numFmt w:val="lowerRoman"/>
      <w:lvlText w:val="%6."/>
      <w:lvlJc w:val="right"/>
      <w:pPr>
        <w:ind w:left="4830" w:hanging="180"/>
      </w:pPr>
    </w:lvl>
    <w:lvl w:ilvl="6" w:tplc="C25CDE84" w:tentative="1">
      <w:start w:val="1"/>
      <w:numFmt w:val="decimal"/>
      <w:lvlText w:val="%7."/>
      <w:lvlJc w:val="left"/>
      <w:pPr>
        <w:ind w:left="5550" w:hanging="360"/>
      </w:pPr>
    </w:lvl>
    <w:lvl w:ilvl="7" w:tplc="17D004F4" w:tentative="1">
      <w:start w:val="1"/>
      <w:numFmt w:val="lowerLetter"/>
      <w:lvlText w:val="%8."/>
      <w:lvlJc w:val="left"/>
      <w:pPr>
        <w:ind w:left="6270" w:hanging="360"/>
      </w:pPr>
    </w:lvl>
    <w:lvl w:ilvl="8" w:tplc="80E2D944" w:tentative="1">
      <w:start w:val="1"/>
      <w:numFmt w:val="lowerRoman"/>
      <w:lvlText w:val="%9."/>
      <w:lvlJc w:val="right"/>
      <w:pPr>
        <w:ind w:left="6990" w:hanging="180"/>
      </w:pPr>
    </w:lvl>
  </w:abstractNum>
  <w:abstractNum w:abstractNumId="28">
    <w:nsid w:val="58C24BF4"/>
    <w:multiLevelType w:val="multilevel"/>
    <w:tmpl w:val="0427001D"/>
    <w:numStyleLink w:val="iaipnumerisirtiek"/>
  </w:abstractNum>
  <w:abstractNum w:abstractNumId="29">
    <w:nsid w:val="5A9A7CA8"/>
    <w:multiLevelType w:val="multilevel"/>
    <w:tmpl w:val="0427001D"/>
    <w:styleLink w:val="iaipnumerisirtiek"/>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5BDE150F"/>
    <w:multiLevelType w:val="hybridMultilevel"/>
    <w:tmpl w:val="117AE46E"/>
    <w:lvl w:ilvl="0" w:tplc="F4028494">
      <w:start w:val="1"/>
      <w:numFmt w:val="bullet"/>
      <w:lvlText w:val=""/>
      <w:lvlJc w:val="left"/>
      <w:pPr>
        <w:ind w:left="1230" w:hanging="360"/>
      </w:pPr>
      <w:rPr>
        <w:rFonts w:ascii="Symbol" w:hAnsi="Symbol" w:hint="default"/>
      </w:rPr>
    </w:lvl>
    <w:lvl w:ilvl="1" w:tplc="86B8A626" w:tentative="1">
      <w:start w:val="1"/>
      <w:numFmt w:val="bullet"/>
      <w:lvlText w:val="o"/>
      <w:lvlJc w:val="left"/>
      <w:pPr>
        <w:ind w:left="1950" w:hanging="360"/>
      </w:pPr>
      <w:rPr>
        <w:rFonts w:ascii="Courier New" w:hAnsi="Courier New" w:cs="Courier New" w:hint="default"/>
      </w:rPr>
    </w:lvl>
    <w:lvl w:ilvl="2" w:tplc="9656EC1A" w:tentative="1">
      <w:start w:val="1"/>
      <w:numFmt w:val="bullet"/>
      <w:lvlText w:val=""/>
      <w:lvlJc w:val="left"/>
      <w:pPr>
        <w:ind w:left="2670" w:hanging="360"/>
      </w:pPr>
      <w:rPr>
        <w:rFonts w:ascii="Wingdings" w:hAnsi="Wingdings" w:hint="default"/>
      </w:rPr>
    </w:lvl>
    <w:lvl w:ilvl="3" w:tplc="23F49FF0" w:tentative="1">
      <w:start w:val="1"/>
      <w:numFmt w:val="bullet"/>
      <w:lvlText w:val=""/>
      <w:lvlJc w:val="left"/>
      <w:pPr>
        <w:ind w:left="3390" w:hanging="360"/>
      </w:pPr>
      <w:rPr>
        <w:rFonts w:ascii="Symbol" w:hAnsi="Symbol" w:hint="default"/>
      </w:rPr>
    </w:lvl>
    <w:lvl w:ilvl="4" w:tplc="6BC6F328" w:tentative="1">
      <w:start w:val="1"/>
      <w:numFmt w:val="bullet"/>
      <w:lvlText w:val="o"/>
      <w:lvlJc w:val="left"/>
      <w:pPr>
        <w:ind w:left="4110" w:hanging="360"/>
      </w:pPr>
      <w:rPr>
        <w:rFonts w:ascii="Courier New" w:hAnsi="Courier New" w:cs="Courier New" w:hint="default"/>
      </w:rPr>
    </w:lvl>
    <w:lvl w:ilvl="5" w:tplc="F0DE09DA" w:tentative="1">
      <w:start w:val="1"/>
      <w:numFmt w:val="bullet"/>
      <w:lvlText w:val=""/>
      <w:lvlJc w:val="left"/>
      <w:pPr>
        <w:ind w:left="4830" w:hanging="360"/>
      </w:pPr>
      <w:rPr>
        <w:rFonts w:ascii="Wingdings" w:hAnsi="Wingdings" w:hint="default"/>
      </w:rPr>
    </w:lvl>
    <w:lvl w:ilvl="6" w:tplc="2B1C5136" w:tentative="1">
      <w:start w:val="1"/>
      <w:numFmt w:val="bullet"/>
      <w:lvlText w:val=""/>
      <w:lvlJc w:val="left"/>
      <w:pPr>
        <w:ind w:left="5550" w:hanging="360"/>
      </w:pPr>
      <w:rPr>
        <w:rFonts w:ascii="Symbol" w:hAnsi="Symbol" w:hint="default"/>
      </w:rPr>
    </w:lvl>
    <w:lvl w:ilvl="7" w:tplc="19926850" w:tentative="1">
      <w:start w:val="1"/>
      <w:numFmt w:val="bullet"/>
      <w:lvlText w:val="o"/>
      <w:lvlJc w:val="left"/>
      <w:pPr>
        <w:ind w:left="6270" w:hanging="360"/>
      </w:pPr>
      <w:rPr>
        <w:rFonts w:ascii="Courier New" w:hAnsi="Courier New" w:cs="Courier New" w:hint="default"/>
      </w:rPr>
    </w:lvl>
    <w:lvl w:ilvl="8" w:tplc="573ABF9C" w:tentative="1">
      <w:start w:val="1"/>
      <w:numFmt w:val="bullet"/>
      <w:lvlText w:val=""/>
      <w:lvlJc w:val="left"/>
      <w:pPr>
        <w:ind w:left="6990" w:hanging="360"/>
      </w:pPr>
      <w:rPr>
        <w:rFonts w:ascii="Wingdings" w:hAnsi="Wingdings" w:hint="default"/>
      </w:rPr>
    </w:lvl>
  </w:abstractNum>
  <w:abstractNum w:abstractNumId="31">
    <w:nsid w:val="5D4029F5"/>
    <w:multiLevelType w:val="hybridMultilevel"/>
    <w:tmpl w:val="9B4ADA00"/>
    <w:lvl w:ilvl="0" w:tplc="04270001">
      <w:start w:val="1"/>
      <w:numFmt w:val="bullet"/>
      <w:lvlText w:val=""/>
      <w:lvlJc w:val="left"/>
      <w:pPr>
        <w:ind w:left="1230" w:hanging="360"/>
      </w:pPr>
      <w:rPr>
        <w:rFonts w:ascii="Symbol" w:hAnsi="Symbol" w:hint="default"/>
      </w:rPr>
    </w:lvl>
    <w:lvl w:ilvl="1" w:tplc="04270003" w:tentative="1">
      <w:start w:val="1"/>
      <w:numFmt w:val="bullet"/>
      <w:lvlText w:val="o"/>
      <w:lvlJc w:val="left"/>
      <w:pPr>
        <w:ind w:left="1950" w:hanging="360"/>
      </w:pPr>
      <w:rPr>
        <w:rFonts w:ascii="Courier New" w:hAnsi="Courier New" w:cs="Courier New" w:hint="default"/>
      </w:rPr>
    </w:lvl>
    <w:lvl w:ilvl="2" w:tplc="04270005" w:tentative="1">
      <w:start w:val="1"/>
      <w:numFmt w:val="bullet"/>
      <w:lvlText w:val=""/>
      <w:lvlJc w:val="left"/>
      <w:pPr>
        <w:ind w:left="2670" w:hanging="360"/>
      </w:pPr>
      <w:rPr>
        <w:rFonts w:ascii="Wingdings" w:hAnsi="Wingdings" w:hint="default"/>
      </w:rPr>
    </w:lvl>
    <w:lvl w:ilvl="3" w:tplc="04270001" w:tentative="1">
      <w:start w:val="1"/>
      <w:numFmt w:val="bullet"/>
      <w:lvlText w:val=""/>
      <w:lvlJc w:val="left"/>
      <w:pPr>
        <w:ind w:left="3390" w:hanging="360"/>
      </w:pPr>
      <w:rPr>
        <w:rFonts w:ascii="Symbol" w:hAnsi="Symbol" w:hint="default"/>
      </w:rPr>
    </w:lvl>
    <w:lvl w:ilvl="4" w:tplc="04270003" w:tentative="1">
      <w:start w:val="1"/>
      <w:numFmt w:val="bullet"/>
      <w:lvlText w:val="o"/>
      <w:lvlJc w:val="left"/>
      <w:pPr>
        <w:ind w:left="4110" w:hanging="360"/>
      </w:pPr>
      <w:rPr>
        <w:rFonts w:ascii="Courier New" w:hAnsi="Courier New" w:cs="Courier New" w:hint="default"/>
      </w:rPr>
    </w:lvl>
    <w:lvl w:ilvl="5" w:tplc="04270005" w:tentative="1">
      <w:start w:val="1"/>
      <w:numFmt w:val="bullet"/>
      <w:lvlText w:val=""/>
      <w:lvlJc w:val="left"/>
      <w:pPr>
        <w:ind w:left="4830" w:hanging="360"/>
      </w:pPr>
      <w:rPr>
        <w:rFonts w:ascii="Wingdings" w:hAnsi="Wingdings" w:hint="default"/>
      </w:rPr>
    </w:lvl>
    <w:lvl w:ilvl="6" w:tplc="04270001" w:tentative="1">
      <w:start w:val="1"/>
      <w:numFmt w:val="bullet"/>
      <w:lvlText w:val=""/>
      <w:lvlJc w:val="left"/>
      <w:pPr>
        <w:ind w:left="5550" w:hanging="360"/>
      </w:pPr>
      <w:rPr>
        <w:rFonts w:ascii="Symbol" w:hAnsi="Symbol" w:hint="default"/>
      </w:rPr>
    </w:lvl>
    <w:lvl w:ilvl="7" w:tplc="04270003" w:tentative="1">
      <w:start w:val="1"/>
      <w:numFmt w:val="bullet"/>
      <w:lvlText w:val="o"/>
      <w:lvlJc w:val="left"/>
      <w:pPr>
        <w:ind w:left="6270" w:hanging="360"/>
      </w:pPr>
      <w:rPr>
        <w:rFonts w:ascii="Courier New" w:hAnsi="Courier New" w:cs="Courier New" w:hint="default"/>
      </w:rPr>
    </w:lvl>
    <w:lvl w:ilvl="8" w:tplc="04270005" w:tentative="1">
      <w:start w:val="1"/>
      <w:numFmt w:val="bullet"/>
      <w:lvlText w:val=""/>
      <w:lvlJc w:val="left"/>
      <w:pPr>
        <w:ind w:left="6990" w:hanging="360"/>
      </w:pPr>
      <w:rPr>
        <w:rFonts w:ascii="Wingdings" w:hAnsi="Wingdings" w:hint="default"/>
      </w:rPr>
    </w:lvl>
  </w:abstractNum>
  <w:abstractNum w:abstractNumId="32">
    <w:nsid w:val="5E7D312C"/>
    <w:multiLevelType w:val="hybridMultilevel"/>
    <w:tmpl w:val="394C90B2"/>
    <w:lvl w:ilvl="0" w:tplc="04270001">
      <w:start w:val="1"/>
      <w:numFmt w:val="decimal"/>
      <w:lvlText w:val="%1."/>
      <w:lvlJc w:val="left"/>
      <w:pPr>
        <w:ind w:left="720" w:hanging="360"/>
      </w:pPr>
    </w:lvl>
    <w:lvl w:ilvl="1" w:tplc="04270003" w:tentative="1">
      <w:start w:val="1"/>
      <w:numFmt w:val="lowerLetter"/>
      <w:lvlText w:val="%2."/>
      <w:lvlJc w:val="left"/>
      <w:pPr>
        <w:ind w:left="1440" w:hanging="360"/>
      </w:pPr>
    </w:lvl>
    <w:lvl w:ilvl="2" w:tplc="04270005" w:tentative="1">
      <w:start w:val="1"/>
      <w:numFmt w:val="lowerRoman"/>
      <w:lvlText w:val="%3."/>
      <w:lvlJc w:val="right"/>
      <w:pPr>
        <w:ind w:left="2160" w:hanging="180"/>
      </w:pPr>
    </w:lvl>
    <w:lvl w:ilvl="3" w:tplc="04270001" w:tentative="1">
      <w:start w:val="1"/>
      <w:numFmt w:val="decimal"/>
      <w:lvlText w:val="%4."/>
      <w:lvlJc w:val="left"/>
      <w:pPr>
        <w:ind w:left="2880" w:hanging="360"/>
      </w:pPr>
    </w:lvl>
    <w:lvl w:ilvl="4" w:tplc="04270003" w:tentative="1">
      <w:start w:val="1"/>
      <w:numFmt w:val="lowerLetter"/>
      <w:lvlText w:val="%5."/>
      <w:lvlJc w:val="left"/>
      <w:pPr>
        <w:ind w:left="3600" w:hanging="360"/>
      </w:pPr>
    </w:lvl>
    <w:lvl w:ilvl="5" w:tplc="04270005" w:tentative="1">
      <w:start w:val="1"/>
      <w:numFmt w:val="lowerRoman"/>
      <w:lvlText w:val="%6."/>
      <w:lvlJc w:val="right"/>
      <w:pPr>
        <w:ind w:left="4320" w:hanging="180"/>
      </w:pPr>
    </w:lvl>
    <w:lvl w:ilvl="6" w:tplc="04270001" w:tentative="1">
      <w:start w:val="1"/>
      <w:numFmt w:val="decimal"/>
      <w:lvlText w:val="%7."/>
      <w:lvlJc w:val="left"/>
      <w:pPr>
        <w:ind w:left="5040" w:hanging="360"/>
      </w:pPr>
    </w:lvl>
    <w:lvl w:ilvl="7" w:tplc="04270003" w:tentative="1">
      <w:start w:val="1"/>
      <w:numFmt w:val="lowerLetter"/>
      <w:lvlText w:val="%8."/>
      <w:lvlJc w:val="left"/>
      <w:pPr>
        <w:ind w:left="5760" w:hanging="360"/>
      </w:pPr>
    </w:lvl>
    <w:lvl w:ilvl="8" w:tplc="04270005" w:tentative="1">
      <w:start w:val="1"/>
      <w:numFmt w:val="lowerRoman"/>
      <w:lvlText w:val="%9."/>
      <w:lvlJc w:val="right"/>
      <w:pPr>
        <w:ind w:left="6480" w:hanging="180"/>
      </w:pPr>
    </w:lvl>
  </w:abstractNum>
  <w:abstractNum w:abstractNumId="33">
    <w:nsid w:val="5FA20B90"/>
    <w:multiLevelType w:val="hybridMultilevel"/>
    <w:tmpl w:val="C6D8F3C8"/>
    <w:name w:val="WW8Num2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nsid w:val="5FB27082"/>
    <w:multiLevelType w:val="hybridMultilevel"/>
    <w:tmpl w:val="2356172E"/>
    <w:lvl w:ilvl="0" w:tplc="D6563A78">
      <w:start w:val="1"/>
      <w:numFmt w:val="decimal"/>
      <w:pStyle w:val="Tablecaption"/>
      <w:suff w:val="space"/>
      <w:lvlText w:val="%1"/>
      <w:lvlJc w:val="left"/>
      <w:pPr>
        <w:ind w:left="1644" w:hanging="360"/>
      </w:pPr>
      <w:rPr>
        <w:rFonts w:hint="default"/>
        <w:b/>
        <w:spacing w:val="0"/>
      </w:rPr>
    </w:lvl>
    <w:lvl w:ilvl="1" w:tplc="04270019" w:tentative="1">
      <w:start w:val="1"/>
      <w:numFmt w:val="lowerLetter"/>
      <w:lvlText w:val="%2."/>
      <w:lvlJc w:val="left"/>
      <w:pPr>
        <w:ind w:left="2364" w:hanging="360"/>
      </w:pPr>
    </w:lvl>
    <w:lvl w:ilvl="2" w:tplc="0427001B" w:tentative="1">
      <w:start w:val="1"/>
      <w:numFmt w:val="lowerRoman"/>
      <w:lvlText w:val="%3."/>
      <w:lvlJc w:val="right"/>
      <w:pPr>
        <w:ind w:left="3084" w:hanging="180"/>
      </w:pPr>
    </w:lvl>
    <w:lvl w:ilvl="3" w:tplc="0427000F" w:tentative="1">
      <w:start w:val="1"/>
      <w:numFmt w:val="decimal"/>
      <w:lvlText w:val="%4."/>
      <w:lvlJc w:val="left"/>
      <w:pPr>
        <w:ind w:left="3804" w:hanging="360"/>
      </w:pPr>
    </w:lvl>
    <w:lvl w:ilvl="4" w:tplc="04270019" w:tentative="1">
      <w:start w:val="1"/>
      <w:numFmt w:val="lowerLetter"/>
      <w:lvlText w:val="%5."/>
      <w:lvlJc w:val="left"/>
      <w:pPr>
        <w:ind w:left="4524" w:hanging="360"/>
      </w:pPr>
    </w:lvl>
    <w:lvl w:ilvl="5" w:tplc="0427001B" w:tentative="1">
      <w:start w:val="1"/>
      <w:numFmt w:val="lowerRoman"/>
      <w:lvlText w:val="%6."/>
      <w:lvlJc w:val="right"/>
      <w:pPr>
        <w:ind w:left="5244" w:hanging="180"/>
      </w:pPr>
    </w:lvl>
    <w:lvl w:ilvl="6" w:tplc="0427000F" w:tentative="1">
      <w:start w:val="1"/>
      <w:numFmt w:val="decimal"/>
      <w:lvlText w:val="%7."/>
      <w:lvlJc w:val="left"/>
      <w:pPr>
        <w:ind w:left="5964" w:hanging="360"/>
      </w:pPr>
    </w:lvl>
    <w:lvl w:ilvl="7" w:tplc="04270019" w:tentative="1">
      <w:start w:val="1"/>
      <w:numFmt w:val="lowerLetter"/>
      <w:lvlText w:val="%8."/>
      <w:lvlJc w:val="left"/>
      <w:pPr>
        <w:ind w:left="6684" w:hanging="360"/>
      </w:pPr>
    </w:lvl>
    <w:lvl w:ilvl="8" w:tplc="0427001B" w:tentative="1">
      <w:start w:val="1"/>
      <w:numFmt w:val="lowerRoman"/>
      <w:lvlText w:val="%9."/>
      <w:lvlJc w:val="right"/>
      <w:pPr>
        <w:ind w:left="7404" w:hanging="180"/>
      </w:pPr>
    </w:lvl>
  </w:abstractNum>
  <w:abstractNum w:abstractNumId="35">
    <w:nsid w:val="60445806"/>
    <w:multiLevelType w:val="hybridMultilevel"/>
    <w:tmpl w:val="6C4646F4"/>
    <w:lvl w:ilvl="0" w:tplc="73BEB97A">
      <w:start w:val="1"/>
      <w:numFmt w:val="decimal"/>
      <w:lvlText w:val="%1"/>
      <w:lvlJc w:val="left"/>
      <w:pPr>
        <w:ind w:left="1230" w:hanging="360"/>
      </w:pPr>
      <w:rPr>
        <w:rFonts w:ascii="Times New Roman" w:hAnsi="Times New Roman" w:hint="default"/>
      </w:rPr>
    </w:lvl>
    <w:lvl w:ilvl="1" w:tplc="04270019" w:tentative="1">
      <w:start w:val="1"/>
      <w:numFmt w:val="lowerLetter"/>
      <w:lvlText w:val="%2."/>
      <w:lvlJc w:val="left"/>
      <w:pPr>
        <w:ind w:left="1950" w:hanging="360"/>
      </w:pPr>
    </w:lvl>
    <w:lvl w:ilvl="2" w:tplc="0427001B" w:tentative="1">
      <w:start w:val="1"/>
      <w:numFmt w:val="lowerRoman"/>
      <w:lvlText w:val="%3."/>
      <w:lvlJc w:val="right"/>
      <w:pPr>
        <w:ind w:left="2670" w:hanging="180"/>
      </w:pPr>
    </w:lvl>
    <w:lvl w:ilvl="3" w:tplc="0427000F" w:tentative="1">
      <w:start w:val="1"/>
      <w:numFmt w:val="decimal"/>
      <w:lvlText w:val="%4."/>
      <w:lvlJc w:val="left"/>
      <w:pPr>
        <w:ind w:left="3390" w:hanging="360"/>
      </w:pPr>
    </w:lvl>
    <w:lvl w:ilvl="4" w:tplc="04270019" w:tentative="1">
      <w:start w:val="1"/>
      <w:numFmt w:val="lowerLetter"/>
      <w:lvlText w:val="%5."/>
      <w:lvlJc w:val="left"/>
      <w:pPr>
        <w:ind w:left="4110" w:hanging="360"/>
      </w:pPr>
    </w:lvl>
    <w:lvl w:ilvl="5" w:tplc="0427001B" w:tentative="1">
      <w:start w:val="1"/>
      <w:numFmt w:val="lowerRoman"/>
      <w:lvlText w:val="%6."/>
      <w:lvlJc w:val="right"/>
      <w:pPr>
        <w:ind w:left="4830" w:hanging="180"/>
      </w:pPr>
    </w:lvl>
    <w:lvl w:ilvl="6" w:tplc="0427000F" w:tentative="1">
      <w:start w:val="1"/>
      <w:numFmt w:val="decimal"/>
      <w:lvlText w:val="%7."/>
      <w:lvlJc w:val="left"/>
      <w:pPr>
        <w:ind w:left="5550" w:hanging="360"/>
      </w:pPr>
    </w:lvl>
    <w:lvl w:ilvl="7" w:tplc="04270019" w:tentative="1">
      <w:start w:val="1"/>
      <w:numFmt w:val="lowerLetter"/>
      <w:lvlText w:val="%8."/>
      <w:lvlJc w:val="left"/>
      <w:pPr>
        <w:ind w:left="6270" w:hanging="360"/>
      </w:pPr>
    </w:lvl>
    <w:lvl w:ilvl="8" w:tplc="0427001B" w:tentative="1">
      <w:start w:val="1"/>
      <w:numFmt w:val="lowerRoman"/>
      <w:lvlText w:val="%9."/>
      <w:lvlJc w:val="right"/>
      <w:pPr>
        <w:ind w:left="6990" w:hanging="180"/>
      </w:pPr>
    </w:lvl>
  </w:abstractNum>
  <w:abstractNum w:abstractNumId="36">
    <w:nsid w:val="62663834"/>
    <w:multiLevelType w:val="hybridMultilevel"/>
    <w:tmpl w:val="CC2096E2"/>
    <w:lvl w:ilvl="0" w:tplc="881E4B24">
      <w:start w:val="1"/>
      <w:numFmt w:val="bullet"/>
      <w:lvlText w:val=""/>
      <w:lvlJc w:val="left"/>
      <w:pPr>
        <w:ind w:left="720" w:hanging="360"/>
      </w:pPr>
      <w:rPr>
        <w:rFonts w:ascii="Symbol" w:hAnsi="Symbol" w:hint="default"/>
      </w:rPr>
    </w:lvl>
    <w:lvl w:ilvl="1" w:tplc="04270019" w:tentative="1">
      <w:start w:val="1"/>
      <w:numFmt w:val="bullet"/>
      <w:lvlText w:val="o"/>
      <w:lvlJc w:val="left"/>
      <w:pPr>
        <w:ind w:left="1440" w:hanging="360"/>
      </w:pPr>
      <w:rPr>
        <w:rFonts w:ascii="Courier New" w:hAnsi="Courier New" w:cs="Courier New" w:hint="default"/>
      </w:rPr>
    </w:lvl>
    <w:lvl w:ilvl="2" w:tplc="0427001B" w:tentative="1">
      <w:start w:val="1"/>
      <w:numFmt w:val="bullet"/>
      <w:lvlText w:val=""/>
      <w:lvlJc w:val="left"/>
      <w:pPr>
        <w:ind w:left="2160" w:hanging="360"/>
      </w:pPr>
      <w:rPr>
        <w:rFonts w:ascii="Wingdings" w:hAnsi="Wingdings" w:hint="default"/>
      </w:rPr>
    </w:lvl>
    <w:lvl w:ilvl="3" w:tplc="0427000F" w:tentative="1">
      <w:start w:val="1"/>
      <w:numFmt w:val="bullet"/>
      <w:lvlText w:val=""/>
      <w:lvlJc w:val="left"/>
      <w:pPr>
        <w:ind w:left="2880" w:hanging="360"/>
      </w:pPr>
      <w:rPr>
        <w:rFonts w:ascii="Symbol" w:hAnsi="Symbol" w:hint="default"/>
      </w:rPr>
    </w:lvl>
    <w:lvl w:ilvl="4" w:tplc="04270019" w:tentative="1">
      <w:start w:val="1"/>
      <w:numFmt w:val="bullet"/>
      <w:lvlText w:val="o"/>
      <w:lvlJc w:val="left"/>
      <w:pPr>
        <w:ind w:left="3600" w:hanging="360"/>
      </w:pPr>
      <w:rPr>
        <w:rFonts w:ascii="Courier New" w:hAnsi="Courier New" w:cs="Courier New" w:hint="default"/>
      </w:rPr>
    </w:lvl>
    <w:lvl w:ilvl="5" w:tplc="0427001B" w:tentative="1">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cs="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37">
    <w:nsid w:val="64FC71FD"/>
    <w:multiLevelType w:val="hybridMultilevel"/>
    <w:tmpl w:val="1766047C"/>
    <w:lvl w:ilvl="0" w:tplc="04270001">
      <w:start w:val="1"/>
      <w:numFmt w:val="upperLetter"/>
      <w:lvlText w:val="%1."/>
      <w:lvlJc w:val="left"/>
      <w:pPr>
        <w:ind w:left="720" w:hanging="360"/>
      </w:pPr>
      <w:rPr>
        <w:rFonts w:hint="default"/>
      </w:rPr>
    </w:lvl>
    <w:lvl w:ilvl="1" w:tplc="04270003" w:tentative="1">
      <w:start w:val="1"/>
      <w:numFmt w:val="lowerLetter"/>
      <w:lvlText w:val="%2."/>
      <w:lvlJc w:val="left"/>
      <w:pPr>
        <w:ind w:left="1440" w:hanging="360"/>
      </w:pPr>
    </w:lvl>
    <w:lvl w:ilvl="2" w:tplc="04270005" w:tentative="1">
      <w:start w:val="1"/>
      <w:numFmt w:val="lowerRoman"/>
      <w:lvlText w:val="%3."/>
      <w:lvlJc w:val="right"/>
      <w:pPr>
        <w:ind w:left="2160" w:hanging="180"/>
      </w:pPr>
    </w:lvl>
    <w:lvl w:ilvl="3" w:tplc="04270001" w:tentative="1">
      <w:start w:val="1"/>
      <w:numFmt w:val="decimal"/>
      <w:lvlText w:val="%4."/>
      <w:lvlJc w:val="left"/>
      <w:pPr>
        <w:ind w:left="2880" w:hanging="360"/>
      </w:pPr>
    </w:lvl>
    <w:lvl w:ilvl="4" w:tplc="04270003" w:tentative="1">
      <w:start w:val="1"/>
      <w:numFmt w:val="lowerLetter"/>
      <w:lvlText w:val="%5."/>
      <w:lvlJc w:val="left"/>
      <w:pPr>
        <w:ind w:left="3600" w:hanging="360"/>
      </w:pPr>
    </w:lvl>
    <w:lvl w:ilvl="5" w:tplc="04270005" w:tentative="1">
      <w:start w:val="1"/>
      <w:numFmt w:val="lowerRoman"/>
      <w:lvlText w:val="%6."/>
      <w:lvlJc w:val="right"/>
      <w:pPr>
        <w:ind w:left="4320" w:hanging="180"/>
      </w:pPr>
    </w:lvl>
    <w:lvl w:ilvl="6" w:tplc="04270001" w:tentative="1">
      <w:start w:val="1"/>
      <w:numFmt w:val="decimal"/>
      <w:lvlText w:val="%7."/>
      <w:lvlJc w:val="left"/>
      <w:pPr>
        <w:ind w:left="5040" w:hanging="360"/>
      </w:pPr>
    </w:lvl>
    <w:lvl w:ilvl="7" w:tplc="04270003" w:tentative="1">
      <w:start w:val="1"/>
      <w:numFmt w:val="lowerLetter"/>
      <w:lvlText w:val="%8."/>
      <w:lvlJc w:val="left"/>
      <w:pPr>
        <w:ind w:left="5760" w:hanging="360"/>
      </w:pPr>
    </w:lvl>
    <w:lvl w:ilvl="8" w:tplc="04270005" w:tentative="1">
      <w:start w:val="1"/>
      <w:numFmt w:val="lowerRoman"/>
      <w:lvlText w:val="%9."/>
      <w:lvlJc w:val="right"/>
      <w:pPr>
        <w:ind w:left="6480" w:hanging="180"/>
      </w:pPr>
    </w:lvl>
  </w:abstractNum>
  <w:abstractNum w:abstractNumId="38">
    <w:nsid w:val="6BC3628F"/>
    <w:multiLevelType w:val="multilevel"/>
    <w:tmpl w:val="DF649C2E"/>
    <w:lvl w:ilvl="0">
      <w:start w:val="1"/>
      <w:numFmt w:val="decimal"/>
      <w:lvlText w:val="%1"/>
      <w:lvlJc w:val="left"/>
      <w:pPr>
        <w:ind w:left="2004" w:hanging="360"/>
      </w:pPr>
      <w:rPr>
        <w:rFonts w:ascii="Times New Roman" w:hAnsi="Times New Roman" w:hint="default"/>
        <w:b/>
        <w:i w:val="0"/>
        <w:caps w:val="0"/>
        <w:strike w:val="0"/>
        <w:dstrike w:val="0"/>
        <w:vanish w:val="0"/>
        <w:sz w:val="22"/>
        <w:vertAlign w:val="baseline"/>
      </w:rPr>
    </w:lvl>
    <w:lvl w:ilvl="1">
      <w:start w:val="1"/>
      <w:numFmt w:val="lowerLetter"/>
      <w:lvlText w:val="%2."/>
      <w:lvlJc w:val="left"/>
      <w:pPr>
        <w:ind w:left="2724" w:hanging="360"/>
      </w:pPr>
    </w:lvl>
    <w:lvl w:ilvl="2">
      <w:start w:val="1"/>
      <w:numFmt w:val="lowerRoman"/>
      <w:lvlText w:val="%3."/>
      <w:lvlJc w:val="right"/>
      <w:pPr>
        <w:ind w:left="3444" w:hanging="180"/>
      </w:pPr>
    </w:lvl>
    <w:lvl w:ilvl="3">
      <w:start w:val="1"/>
      <w:numFmt w:val="decimal"/>
      <w:lvlText w:val="%4."/>
      <w:lvlJc w:val="left"/>
      <w:pPr>
        <w:ind w:left="4164" w:hanging="360"/>
      </w:pPr>
    </w:lvl>
    <w:lvl w:ilvl="4">
      <w:start w:val="1"/>
      <w:numFmt w:val="lowerLetter"/>
      <w:lvlText w:val="%5."/>
      <w:lvlJc w:val="left"/>
      <w:pPr>
        <w:ind w:left="4884" w:hanging="360"/>
      </w:pPr>
    </w:lvl>
    <w:lvl w:ilvl="5">
      <w:start w:val="1"/>
      <w:numFmt w:val="lowerRoman"/>
      <w:lvlText w:val="%6."/>
      <w:lvlJc w:val="right"/>
      <w:pPr>
        <w:ind w:left="5604" w:hanging="180"/>
      </w:pPr>
    </w:lvl>
    <w:lvl w:ilvl="6">
      <w:start w:val="1"/>
      <w:numFmt w:val="decimal"/>
      <w:lvlText w:val="%7."/>
      <w:lvlJc w:val="left"/>
      <w:pPr>
        <w:ind w:left="6324" w:hanging="360"/>
      </w:pPr>
    </w:lvl>
    <w:lvl w:ilvl="7">
      <w:start w:val="1"/>
      <w:numFmt w:val="lowerLetter"/>
      <w:lvlText w:val="%8."/>
      <w:lvlJc w:val="left"/>
      <w:pPr>
        <w:ind w:left="7044" w:hanging="360"/>
      </w:pPr>
    </w:lvl>
    <w:lvl w:ilvl="8">
      <w:start w:val="1"/>
      <w:numFmt w:val="lowerRoman"/>
      <w:lvlText w:val="%9."/>
      <w:lvlJc w:val="right"/>
      <w:pPr>
        <w:ind w:left="7764" w:hanging="180"/>
      </w:pPr>
    </w:lvl>
  </w:abstractNum>
  <w:abstractNum w:abstractNumId="39">
    <w:nsid w:val="6CB81AF6"/>
    <w:multiLevelType w:val="singleLevel"/>
    <w:tmpl w:val="FAEE16D4"/>
    <w:lvl w:ilvl="0">
      <w:start w:val="1"/>
      <w:numFmt w:val="decimal"/>
      <w:lvlText w:val="%1"/>
      <w:lvlJc w:val="left"/>
      <w:pPr>
        <w:ind w:left="360" w:hanging="360"/>
      </w:pPr>
      <w:rPr>
        <w:rFonts w:ascii="Times New Roman" w:hAnsi="Times New Roman" w:hint="default"/>
        <w:b w:val="0"/>
        <w:i w:val="0"/>
        <w:caps w:val="0"/>
        <w:strike w:val="0"/>
        <w:dstrike w:val="0"/>
        <w:vanish w:val="0"/>
        <w:sz w:val="24"/>
        <w:szCs w:val="24"/>
        <w:vertAlign w:val="baseline"/>
      </w:rPr>
    </w:lvl>
  </w:abstractNum>
  <w:abstractNum w:abstractNumId="40">
    <w:nsid w:val="6D2F7E68"/>
    <w:multiLevelType w:val="hybridMultilevel"/>
    <w:tmpl w:val="55307192"/>
    <w:lvl w:ilvl="0" w:tplc="9FF2A048">
      <w:start w:val="1"/>
      <w:numFmt w:val="bullet"/>
      <w:lvlText w:val=""/>
      <w:lvlJc w:val="left"/>
      <w:pPr>
        <w:ind w:left="1290" w:hanging="360"/>
      </w:pPr>
      <w:rPr>
        <w:rFonts w:ascii="Symbol" w:hAnsi="Symbol" w:hint="default"/>
      </w:rPr>
    </w:lvl>
    <w:lvl w:ilvl="1" w:tplc="950A35CE" w:tentative="1">
      <w:start w:val="1"/>
      <w:numFmt w:val="bullet"/>
      <w:lvlText w:val="o"/>
      <w:lvlJc w:val="left"/>
      <w:pPr>
        <w:ind w:left="2010" w:hanging="360"/>
      </w:pPr>
      <w:rPr>
        <w:rFonts w:ascii="Courier New" w:hAnsi="Courier New" w:cs="Courier New" w:hint="default"/>
      </w:rPr>
    </w:lvl>
    <w:lvl w:ilvl="2" w:tplc="896C8F6A" w:tentative="1">
      <w:start w:val="1"/>
      <w:numFmt w:val="bullet"/>
      <w:lvlText w:val=""/>
      <w:lvlJc w:val="left"/>
      <w:pPr>
        <w:ind w:left="2730" w:hanging="360"/>
      </w:pPr>
      <w:rPr>
        <w:rFonts w:ascii="Wingdings" w:hAnsi="Wingdings" w:hint="default"/>
      </w:rPr>
    </w:lvl>
    <w:lvl w:ilvl="3" w:tplc="64349D4A" w:tentative="1">
      <w:start w:val="1"/>
      <w:numFmt w:val="bullet"/>
      <w:lvlText w:val=""/>
      <w:lvlJc w:val="left"/>
      <w:pPr>
        <w:ind w:left="3450" w:hanging="360"/>
      </w:pPr>
      <w:rPr>
        <w:rFonts w:ascii="Symbol" w:hAnsi="Symbol" w:hint="default"/>
      </w:rPr>
    </w:lvl>
    <w:lvl w:ilvl="4" w:tplc="A86A8BD8" w:tentative="1">
      <w:start w:val="1"/>
      <w:numFmt w:val="bullet"/>
      <w:lvlText w:val="o"/>
      <w:lvlJc w:val="left"/>
      <w:pPr>
        <w:ind w:left="4170" w:hanging="360"/>
      </w:pPr>
      <w:rPr>
        <w:rFonts w:ascii="Courier New" w:hAnsi="Courier New" w:cs="Courier New" w:hint="default"/>
      </w:rPr>
    </w:lvl>
    <w:lvl w:ilvl="5" w:tplc="54B2AABC" w:tentative="1">
      <w:start w:val="1"/>
      <w:numFmt w:val="bullet"/>
      <w:lvlText w:val=""/>
      <w:lvlJc w:val="left"/>
      <w:pPr>
        <w:ind w:left="4890" w:hanging="360"/>
      </w:pPr>
      <w:rPr>
        <w:rFonts w:ascii="Wingdings" w:hAnsi="Wingdings" w:hint="default"/>
      </w:rPr>
    </w:lvl>
    <w:lvl w:ilvl="6" w:tplc="9C365A40" w:tentative="1">
      <w:start w:val="1"/>
      <w:numFmt w:val="bullet"/>
      <w:lvlText w:val=""/>
      <w:lvlJc w:val="left"/>
      <w:pPr>
        <w:ind w:left="5610" w:hanging="360"/>
      </w:pPr>
      <w:rPr>
        <w:rFonts w:ascii="Symbol" w:hAnsi="Symbol" w:hint="default"/>
      </w:rPr>
    </w:lvl>
    <w:lvl w:ilvl="7" w:tplc="B5366ED8" w:tentative="1">
      <w:start w:val="1"/>
      <w:numFmt w:val="bullet"/>
      <w:lvlText w:val="o"/>
      <w:lvlJc w:val="left"/>
      <w:pPr>
        <w:ind w:left="6330" w:hanging="360"/>
      </w:pPr>
      <w:rPr>
        <w:rFonts w:ascii="Courier New" w:hAnsi="Courier New" w:cs="Courier New" w:hint="default"/>
      </w:rPr>
    </w:lvl>
    <w:lvl w:ilvl="8" w:tplc="EF58BB70" w:tentative="1">
      <w:start w:val="1"/>
      <w:numFmt w:val="bullet"/>
      <w:lvlText w:val=""/>
      <w:lvlJc w:val="left"/>
      <w:pPr>
        <w:ind w:left="7050" w:hanging="360"/>
      </w:pPr>
      <w:rPr>
        <w:rFonts w:ascii="Wingdings" w:hAnsi="Wingdings" w:hint="default"/>
      </w:rPr>
    </w:lvl>
  </w:abstractNum>
  <w:abstractNum w:abstractNumId="41">
    <w:nsid w:val="6FCB1EC4"/>
    <w:multiLevelType w:val="hybridMultilevel"/>
    <w:tmpl w:val="07F0E50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nsid w:val="70747299"/>
    <w:multiLevelType w:val="hybridMultilevel"/>
    <w:tmpl w:val="14288EF4"/>
    <w:lvl w:ilvl="0" w:tplc="04270001">
      <w:start w:val="1"/>
      <w:numFmt w:val="bullet"/>
      <w:lvlText w:val=""/>
      <w:lvlJc w:val="left"/>
      <w:pPr>
        <w:ind w:left="1230" w:hanging="360"/>
      </w:pPr>
      <w:rPr>
        <w:rFonts w:ascii="Symbol" w:hAnsi="Symbol" w:hint="default"/>
      </w:rPr>
    </w:lvl>
    <w:lvl w:ilvl="1" w:tplc="04270003" w:tentative="1">
      <w:start w:val="1"/>
      <w:numFmt w:val="bullet"/>
      <w:lvlText w:val="o"/>
      <w:lvlJc w:val="left"/>
      <w:pPr>
        <w:ind w:left="1950" w:hanging="360"/>
      </w:pPr>
      <w:rPr>
        <w:rFonts w:ascii="Courier New" w:hAnsi="Courier New" w:cs="Courier New" w:hint="default"/>
      </w:rPr>
    </w:lvl>
    <w:lvl w:ilvl="2" w:tplc="04270005" w:tentative="1">
      <w:start w:val="1"/>
      <w:numFmt w:val="bullet"/>
      <w:lvlText w:val=""/>
      <w:lvlJc w:val="left"/>
      <w:pPr>
        <w:ind w:left="2670" w:hanging="360"/>
      </w:pPr>
      <w:rPr>
        <w:rFonts w:ascii="Wingdings" w:hAnsi="Wingdings" w:hint="default"/>
      </w:rPr>
    </w:lvl>
    <w:lvl w:ilvl="3" w:tplc="04270001" w:tentative="1">
      <w:start w:val="1"/>
      <w:numFmt w:val="bullet"/>
      <w:lvlText w:val=""/>
      <w:lvlJc w:val="left"/>
      <w:pPr>
        <w:ind w:left="3390" w:hanging="360"/>
      </w:pPr>
      <w:rPr>
        <w:rFonts w:ascii="Symbol" w:hAnsi="Symbol" w:hint="default"/>
      </w:rPr>
    </w:lvl>
    <w:lvl w:ilvl="4" w:tplc="04270003" w:tentative="1">
      <w:start w:val="1"/>
      <w:numFmt w:val="bullet"/>
      <w:lvlText w:val="o"/>
      <w:lvlJc w:val="left"/>
      <w:pPr>
        <w:ind w:left="4110" w:hanging="360"/>
      </w:pPr>
      <w:rPr>
        <w:rFonts w:ascii="Courier New" w:hAnsi="Courier New" w:cs="Courier New" w:hint="default"/>
      </w:rPr>
    </w:lvl>
    <w:lvl w:ilvl="5" w:tplc="04270005" w:tentative="1">
      <w:start w:val="1"/>
      <w:numFmt w:val="bullet"/>
      <w:lvlText w:val=""/>
      <w:lvlJc w:val="left"/>
      <w:pPr>
        <w:ind w:left="4830" w:hanging="360"/>
      </w:pPr>
      <w:rPr>
        <w:rFonts w:ascii="Wingdings" w:hAnsi="Wingdings" w:hint="default"/>
      </w:rPr>
    </w:lvl>
    <w:lvl w:ilvl="6" w:tplc="04270001" w:tentative="1">
      <w:start w:val="1"/>
      <w:numFmt w:val="bullet"/>
      <w:lvlText w:val=""/>
      <w:lvlJc w:val="left"/>
      <w:pPr>
        <w:ind w:left="5550" w:hanging="360"/>
      </w:pPr>
      <w:rPr>
        <w:rFonts w:ascii="Symbol" w:hAnsi="Symbol" w:hint="default"/>
      </w:rPr>
    </w:lvl>
    <w:lvl w:ilvl="7" w:tplc="04270003" w:tentative="1">
      <w:start w:val="1"/>
      <w:numFmt w:val="bullet"/>
      <w:lvlText w:val="o"/>
      <w:lvlJc w:val="left"/>
      <w:pPr>
        <w:ind w:left="6270" w:hanging="360"/>
      </w:pPr>
      <w:rPr>
        <w:rFonts w:ascii="Courier New" w:hAnsi="Courier New" w:cs="Courier New" w:hint="default"/>
      </w:rPr>
    </w:lvl>
    <w:lvl w:ilvl="8" w:tplc="04270005" w:tentative="1">
      <w:start w:val="1"/>
      <w:numFmt w:val="bullet"/>
      <w:lvlText w:val=""/>
      <w:lvlJc w:val="left"/>
      <w:pPr>
        <w:ind w:left="6990" w:hanging="360"/>
      </w:pPr>
      <w:rPr>
        <w:rFonts w:ascii="Wingdings" w:hAnsi="Wingdings" w:hint="default"/>
      </w:rPr>
    </w:lvl>
  </w:abstractNum>
  <w:abstractNum w:abstractNumId="43">
    <w:nsid w:val="72FD3311"/>
    <w:multiLevelType w:val="hybridMultilevel"/>
    <w:tmpl w:val="D8967B5A"/>
    <w:lvl w:ilvl="0" w:tplc="04270001">
      <w:start w:val="1"/>
      <w:numFmt w:val="upperLetter"/>
      <w:lvlText w:val="%1."/>
      <w:lvlJc w:val="left"/>
      <w:pPr>
        <w:ind w:left="720" w:hanging="360"/>
      </w:pPr>
      <w:rPr>
        <w:rFonts w:hint="default"/>
      </w:rPr>
    </w:lvl>
    <w:lvl w:ilvl="1" w:tplc="04270003" w:tentative="1">
      <w:start w:val="1"/>
      <w:numFmt w:val="lowerLetter"/>
      <w:lvlText w:val="%2."/>
      <w:lvlJc w:val="left"/>
      <w:pPr>
        <w:ind w:left="1440" w:hanging="360"/>
      </w:pPr>
    </w:lvl>
    <w:lvl w:ilvl="2" w:tplc="04270005" w:tentative="1">
      <w:start w:val="1"/>
      <w:numFmt w:val="lowerRoman"/>
      <w:lvlText w:val="%3."/>
      <w:lvlJc w:val="right"/>
      <w:pPr>
        <w:ind w:left="2160" w:hanging="180"/>
      </w:pPr>
    </w:lvl>
    <w:lvl w:ilvl="3" w:tplc="04270001" w:tentative="1">
      <w:start w:val="1"/>
      <w:numFmt w:val="decimal"/>
      <w:lvlText w:val="%4."/>
      <w:lvlJc w:val="left"/>
      <w:pPr>
        <w:ind w:left="2880" w:hanging="360"/>
      </w:pPr>
    </w:lvl>
    <w:lvl w:ilvl="4" w:tplc="04270003" w:tentative="1">
      <w:start w:val="1"/>
      <w:numFmt w:val="lowerLetter"/>
      <w:lvlText w:val="%5."/>
      <w:lvlJc w:val="left"/>
      <w:pPr>
        <w:ind w:left="3600" w:hanging="360"/>
      </w:pPr>
    </w:lvl>
    <w:lvl w:ilvl="5" w:tplc="04270005" w:tentative="1">
      <w:start w:val="1"/>
      <w:numFmt w:val="lowerRoman"/>
      <w:lvlText w:val="%6."/>
      <w:lvlJc w:val="right"/>
      <w:pPr>
        <w:ind w:left="4320" w:hanging="180"/>
      </w:pPr>
    </w:lvl>
    <w:lvl w:ilvl="6" w:tplc="04270001" w:tentative="1">
      <w:start w:val="1"/>
      <w:numFmt w:val="decimal"/>
      <w:lvlText w:val="%7."/>
      <w:lvlJc w:val="left"/>
      <w:pPr>
        <w:ind w:left="5040" w:hanging="360"/>
      </w:pPr>
    </w:lvl>
    <w:lvl w:ilvl="7" w:tplc="04270003" w:tentative="1">
      <w:start w:val="1"/>
      <w:numFmt w:val="lowerLetter"/>
      <w:lvlText w:val="%8."/>
      <w:lvlJc w:val="left"/>
      <w:pPr>
        <w:ind w:left="5760" w:hanging="360"/>
      </w:pPr>
    </w:lvl>
    <w:lvl w:ilvl="8" w:tplc="04270005" w:tentative="1">
      <w:start w:val="1"/>
      <w:numFmt w:val="lowerRoman"/>
      <w:lvlText w:val="%9."/>
      <w:lvlJc w:val="right"/>
      <w:pPr>
        <w:ind w:left="6480" w:hanging="180"/>
      </w:pPr>
    </w:lvl>
  </w:abstractNum>
  <w:abstractNum w:abstractNumId="44">
    <w:nsid w:val="73C648BF"/>
    <w:multiLevelType w:val="multilevel"/>
    <w:tmpl w:val="074C6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6E20980"/>
    <w:multiLevelType w:val="multilevel"/>
    <w:tmpl w:val="1E922D44"/>
    <w:lvl w:ilvl="0">
      <w:start w:val="1"/>
      <w:numFmt w:val="bullet"/>
      <w:lvlText w:val=""/>
      <w:lvlJc w:val="left"/>
      <w:pPr>
        <w:ind w:left="0" w:firstLine="0"/>
      </w:pPr>
      <w:rPr>
        <w:rFonts w:ascii="Symbol" w:hAnsi="Symbol" w:hint="default"/>
      </w:rPr>
    </w:lvl>
    <w:lvl w:ilvl="1">
      <w:start w:val="1"/>
      <w:numFmt w:val="decimal"/>
      <w:pStyle w:val="Heading1"/>
      <w:suff w:val="space"/>
      <w:lvlText w:val="%1%2."/>
      <w:lvlJc w:val="left"/>
      <w:pPr>
        <w:ind w:left="431" w:hanging="431"/>
      </w:pPr>
      <w:rPr>
        <w:rFonts w:hint="default"/>
      </w:rPr>
    </w:lvl>
    <w:lvl w:ilvl="2">
      <w:start w:val="1"/>
      <w:numFmt w:val="decimal"/>
      <w:pStyle w:val="Heading2"/>
      <w:suff w:val="space"/>
      <w:lvlText w:val="%1%2.%3."/>
      <w:lvlJc w:val="left"/>
      <w:pPr>
        <w:ind w:left="431" w:hanging="431"/>
      </w:pPr>
      <w:rPr>
        <w:rFonts w:hint="default"/>
      </w:rPr>
    </w:lvl>
    <w:lvl w:ilvl="3">
      <w:start w:val="1"/>
      <w:numFmt w:val="decimal"/>
      <w:pStyle w:val="Heading3"/>
      <w:suff w:val="space"/>
      <w:lvlText w:val="%1%2.%3.%4."/>
      <w:lvlJc w:val="left"/>
      <w:pPr>
        <w:ind w:left="431" w:hanging="431"/>
      </w:pPr>
      <w:rPr>
        <w:rFonts w:hint="default"/>
      </w:rPr>
    </w:lvl>
    <w:lvl w:ilvl="4">
      <w:start w:val="1"/>
      <w:numFmt w:val="decimal"/>
      <w:pStyle w:val="Heading4"/>
      <w:suff w:val="space"/>
      <w:lvlText w:val="%1%2.%3.%4.%5."/>
      <w:lvlJc w:val="left"/>
      <w:pPr>
        <w:ind w:left="431" w:hanging="431"/>
      </w:pPr>
      <w:rPr>
        <w:rFonts w:hint="default"/>
      </w:rPr>
    </w:lvl>
    <w:lvl w:ilvl="5">
      <w:start w:val="1"/>
      <w:numFmt w:val="decimal"/>
      <w:pStyle w:val="Heading5"/>
      <w:suff w:val="space"/>
      <w:lvlText w:val="%1%2.%3.%4.%5.%6."/>
      <w:lvlJc w:val="left"/>
      <w:pPr>
        <w:ind w:left="431" w:hanging="431"/>
      </w:pPr>
      <w:rPr>
        <w:rFonts w:hint="default"/>
      </w:rPr>
    </w:lvl>
    <w:lvl w:ilvl="6">
      <w:start w:val="1"/>
      <w:numFmt w:val="decimal"/>
      <w:pStyle w:val="Heading6"/>
      <w:suff w:val="space"/>
      <w:lvlText w:val="%1%2.%3.%4.%5.%6.%7."/>
      <w:lvlJc w:val="left"/>
      <w:pPr>
        <w:ind w:left="431" w:hanging="431"/>
      </w:pPr>
      <w:rPr>
        <w:rFonts w:hint="default"/>
      </w:rPr>
    </w:lvl>
    <w:lvl w:ilvl="7">
      <w:start w:val="1"/>
      <w:numFmt w:val="decimal"/>
      <w:pStyle w:val="Heading7"/>
      <w:suff w:val="space"/>
      <w:lvlText w:val="%1%2.%3.%4.%5.%6.%7.%8."/>
      <w:lvlJc w:val="left"/>
      <w:pPr>
        <w:ind w:left="431" w:hanging="431"/>
      </w:pPr>
      <w:rPr>
        <w:rFonts w:hint="default"/>
      </w:rPr>
    </w:lvl>
    <w:lvl w:ilvl="8">
      <w:start w:val="1"/>
      <w:numFmt w:val="decimal"/>
      <w:pStyle w:val="Heading8"/>
      <w:suff w:val="space"/>
      <w:lvlText w:val="%1%2.%3.%4.%5.%6.%7.%8.%9."/>
      <w:lvlJc w:val="left"/>
      <w:pPr>
        <w:ind w:left="431" w:hanging="431"/>
      </w:pPr>
      <w:rPr>
        <w:rFonts w:hint="default"/>
      </w:rPr>
    </w:lvl>
  </w:abstractNum>
  <w:abstractNum w:abstractNumId="46">
    <w:nsid w:val="77A430BE"/>
    <w:multiLevelType w:val="hybridMultilevel"/>
    <w:tmpl w:val="DC6CBCFE"/>
    <w:lvl w:ilvl="0" w:tplc="512C98C2">
      <w:start w:val="1"/>
      <w:numFmt w:val="bullet"/>
      <w:lvlText w:val=""/>
      <w:lvlJc w:val="left"/>
      <w:pPr>
        <w:ind w:left="1230" w:hanging="360"/>
      </w:pPr>
      <w:rPr>
        <w:rFonts w:ascii="Symbol" w:hAnsi="Symbol" w:hint="default"/>
      </w:rPr>
    </w:lvl>
    <w:lvl w:ilvl="1" w:tplc="D5EA1BE4" w:tentative="1">
      <w:start w:val="1"/>
      <w:numFmt w:val="bullet"/>
      <w:lvlText w:val="o"/>
      <w:lvlJc w:val="left"/>
      <w:pPr>
        <w:ind w:left="1950" w:hanging="360"/>
      </w:pPr>
      <w:rPr>
        <w:rFonts w:ascii="Courier New" w:hAnsi="Courier New" w:cs="Courier New" w:hint="default"/>
      </w:rPr>
    </w:lvl>
    <w:lvl w:ilvl="2" w:tplc="8346831E" w:tentative="1">
      <w:start w:val="1"/>
      <w:numFmt w:val="bullet"/>
      <w:lvlText w:val=""/>
      <w:lvlJc w:val="left"/>
      <w:pPr>
        <w:ind w:left="2670" w:hanging="360"/>
      </w:pPr>
      <w:rPr>
        <w:rFonts w:ascii="Wingdings" w:hAnsi="Wingdings" w:hint="default"/>
      </w:rPr>
    </w:lvl>
    <w:lvl w:ilvl="3" w:tplc="A5E4CB42" w:tentative="1">
      <w:start w:val="1"/>
      <w:numFmt w:val="bullet"/>
      <w:lvlText w:val=""/>
      <w:lvlJc w:val="left"/>
      <w:pPr>
        <w:ind w:left="3390" w:hanging="360"/>
      </w:pPr>
      <w:rPr>
        <w:rFonts w:ascii="Symbol" w:hAnsi="Symbol" w:hint="default"/>
      </w:rPr>
    </w:lvl>
    <w:lvl w:ilvl="4" w:tplc="2C08BE56" w:tentative="1">
      <w:start w:val="1"/>
      <w:numFmt w:val="bullet"/>
      <w:lvlText w:val="o"/>
      <w:lvlJc w:val="left"/>
      <w:pPr>
        <w:ind w:left="4110" w:hanging="360"/>
      </w:pPr>
      <w:rPr>
        <w:rFonts w:ascii="Courier New" w:hAnsi="Courier New" w:cs="Courier New" w:hint="default"/>
      </w:rPr>
    </w:lvl>
    <w:lvl w:ilvl="5" w:tplc="7E16ADD2" w:tentative="1">
      <w:start w:val="1"/>
      <w:numFmt w:val="bullet"/>
      <w:lvlText w:val=""/>
      <w:lvlJc w:val="left"/>
      <w:pPr>
        <w:ind w:left="4830" w:hanging="360"/>
      </w:pPr>
      <w:rPr>
        <w:rFonts w:ascii="Wingdings" w:hAnsi="Wingdings" w:hint="default"/>
      </w:rPr>
    </w:lvl>
    <w:lvl w:ilvl="6" w:tplc="E1DAEC60" w:tentative="1">
      <w:start w:val="1"/>
      <w:numFmt w:val="bullet"/>
      <w:lvlText w:val=""/>
      <w:lvlJc w:val="left"/>
      <w:pPr>
        <w:ind w:left="5550" w:hanging="360"/>
      </w:pPr>
      <w:rPr>
        <w:rFonts w:ascii="Symbol" w:hAnsi="Symbol" w:hint="default"/>
      </w:rPr>
    </w:lvl>
    <w:lvl w:ilvl="7" w:tplc="B936D9D8" w:tentative="1">
      <w:start w:val="1"/>
      <w:numFmt w:val="bullet"/>
      <w:lvlText w:val="o"/>
      <w:lvlJc w:val="left"/>
      <w:pPr>
        <w:ind w:left="6270" w:hanging="360"/>
      </w:pPr>
      <w:rPr>
        <w:rFonts w:ascii="Courier New" w:hAnsi="Courier New" w:cs="Courier New" w:hint="default"/>
      </w:rPr>
    </w:lvl>
    <w:lvl w:ilvl="8" w:tplc="E6DC2EAE" w:tentative="1">
      <w:start w:val="1"/>
      <w:numFmt w:val="bullet"/>
      <w:lvlText w:val=""/>
      <w:lvlJc w:val="left"/>
      <w:pPr>
        <w:ind w:left="6990" w:hanging="360"/>
      </w:pPr>
      <w:rPr>
        <w:rFonts w:ascii="Wingdings" w:hAnsi="Wingdings" w:hint="default"/>
      </w:rPr>
    </w:lvl>
  </w:abstractNum>
  <w:abstractNum w:abstractNumId="47">
    <w:nsid w:val="77EF560C"/>
    <w:multiLevelType w:val="hybridMultilevel"/>
    <w:tmpl w:val="5AFC05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nsid w:val="7B7463C0"/>
    <w:multiLevelType w:val="multilevel"/>
    <w:tmpl w:val="0427001D"/>
    <w:numStyleLink w:val="iaipnumerisirtiek"/>
  </w:abstractNum>
  <w:abstractNum w:abstractNumId="49">
    <w:nsid w:val="7D7A0A2A"/>
    <w:multiLevelType w:val="hybridMultilevel"/>
    <w:tmpl w:val="7C961386"/>
    <w:lvl w:ilvl="0" w:tplc="D0A28AD4">
      <w:start w:val="1"/>
      <w:numFmt w:val="decimal"/>
      <w:lvlText w:val="%1."/>
      <w:lvlJc w:val="left"/>
      <w:pPr>
        <w:ind w:left="720" w:hanging="360"/>
      </w:pPr>
    </w:lvl>
    <w:lvl w:ilvl="1" w:tplc="6BD2C574" w:tentative="1">
      <w:start w:val="1"/>
      <w:numFmt w:val="lowerLetter"/>
      <w:lvlText w:val="%2."/>
      <w:lvlJc w:val="left"/>
      <w:pPr>
        <w:ind w:left="1440" w:hanging="360"/>
      </w:pPr>
    </w:lvl>
    <w:lvl w:ilvl="2" w:tplc="70306FB8" w:tentative="1">
      <w:start w:val="1"/>
      <w:numFmt w:val="lowerRoman"/>
      <w:lvlText w:val="%3."/>
      <w:lvlJc w:val="right"/>
      <w:pPr>
        <w:ind w:left="2160" w:hanging="180"/>
      </w:pPr>
    </w:lvl>
    <w:lvl w:ilvl="3" w:tplc="5E5C46DE" w:tentative="1">
      <w:start w:val="1"/>
      <w:numFmt w:val="decimal"/>
      <w:lvlText w:val="%4."/>
      <w:lvlJc w:val="left"/>
      <w:pPr>
        <w:ind w:left="2880" w:hanging="360"/>
      </w:pPr>
    </w:lvl>
    <w:lvl w:ilvl="4" w:tplc="2FD44EA0" w:tentative="1">
      <w:start w:val="1"/>
      <w:numFmt w:val="lowerLetter"/>
      <w:lvlText w:val="%5."/>
      <w:lvlJc w:val="left"/>
      <w:pPr>
        <w:ind w:left="3600" w:hanging="360"/>
      </w:pPr>
    </w:lvl>
    <w:lvl w:ilvl="5" w:tplc="B0E6FC5C" w:tentative="1">
      <w:start w:val="1"/>
      <w:numFmt w:val="lowerRoman"/>
      <w:lvlText w:val="%6."/>
      <w:lvlJc w:val="right"/>
      <w:pPr>
        <w:ind w:left="4320" w:hanging="180"/>
      </w:pPr>
    </w:lvl>
    <w:lvl w:ilvl="6" w:tplc="F2C64A9A" w:tentative="1">
      <w:start w:val="1"/>
      <w:numFmt w:val="decimal"/>
      <w:lvlText w:val="%7."/>
      <w:lvlJc w:val="left"/>
      <w:pPr>
        <w:ind w:left="5040" w:hanging="360"/>
      </w:pPr>
    </w:lvl>
    <w:lvl w:ilvl="7" w:tplc="79AACC84" w:tentative="1">
      <w:start w:val="1"/>
      <w:numFmt w:val="lowerLetter"/>
      <w:lvlText w:val="%8."/>
      <w:lvlJc w:val="left"/>
      <w:pPr>
        <w:ind w:left="5760" w:hanging="360"/>
      </w:pPr>
    </w:lvl>
    <w:lvl w:ilvl="8" w:tplc="637E3024"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33"/>
  </w:num>
  <w:num w:numId="9">
    <w:abstractNumId w:val="49"/>
  </w:num>
  <w:num w:numId="10">
    <w:abstractNumId w:val="25"/>
  </w:num>
  <w:num w:numId="11">
    <w:abstractNumId w:val="26"/>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0"/>
    <w:lvlOverride w:ilvl="0">
      <w:startOverride w:val="1"/>
    </w:lvlOverride>
  </w:num>
  <w:num w:numId="15">
    <w:abstractNumId w:val="34"/>
  </w:num>
  <w:num w:numId="16">
    <w:abstractNumId w:val="34"/>
  </w:num>
  <w:num w:numId="17">
    <w:abstractNumId w:val="34"/>
  </w:num>
  <w:num w:numId="18">
    <w:abstractNumId w:val="9"/>
  </w:num>
  <w:num w:numId="19">
    <w:abstractNumId w:val="8"/>
  </w:num>
  <w:num w:numId="20">
    <w:abstractNumId w:val="37"/>
  </w:num>
  <w:num w:numId="21">
    <w:abstractNumId w:val="43"/>
  </w:num>
  <w:num w:numId="22">
    <w:abstractNumId w:val="14"/>
  </w:num>
  <w:num w:numId="23">
    <w:abstractNumId w:val="10"/>
  </w:num>
  <w:num w:numId="24">
    <w:abstractNumId w:val="22"/>
  </w:num>
  <w:num w:numId="25">
    <w:abstractNumId w:val="38"/>
  </w:num>
  <w:num w:numId="26">
    <w:abstractNumId w:val="26"/>
  </w:num>
  <w:num w:numId="27">
    <w:abstractNumId w:val="40"/>
  </w:num>
  <w:num w:numId="28">
    <w:abstractNumId w:val="23"/>
  </w:num>
  <w:num w:numId="29">
    <w:abstractNumId w:val="30"/>
  </w:num>
  <w:num w:numId="30">
    <w:abstractNumId w:val="19"/>
  </w:num>
  <w:num w:numId="31">
    <w:abstractNumId w:val="21"/>
  </w:num>
  <w:num w:numId="32">
    <w:abstractNumId w:val="42"/>
  </w:num>
  <w:num w:numId="33">
    <w:abstractNumId w:val="36"/>
  </w:num>
  <w:num w:numId="34">
    <w:abstractNumId w:val="24"/>
  </w:num>
  <w:num w:numId="35">
    <w:abstractNumId w:val="32"/>
  </w:num>
  <w:num w:numId="36">
    <w:abstractNumId w:val="18"/>
  </w:num>
  <w:num w:numId="37">
    <w:abstractNumId w:val="47"/>
  </w:num>
  <w:num w:numId="38">
    <w:abstractNumId w:val="46"/>
  </w:num>
  <w:num w:numId="39">
    <w:abstractNumId w:val="15"/>
  </w:num>
  <w:num w:numId="40">
    <w:abstractNumId w:val="27"/>
  </w:num>
  <w:num w:numId="41">
    <w:abstractNumId w:val="44"/>
  </w:num>
  <w:num w:numId="42">
    <w:abstractNumId w:val="7"/>
  </w:num>
  <w:num w:numId="43">
    <w:abstractNumId w:val="29"/>
  </w:num>
  <w:num w:numId="44">
    <w:abstractNumId w:val="28"/>
  </w:num>
  <w:num w:numId="45">
    <w:abstractNumId w:val="48"/>
  </w:num>
  <w:num w:numId="46">
    <w:abstractNumId w:val="39"/>
  </w:num>
  <w:num w:numId="47">
    <w:abstractNumId w:val="35"/>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num>
  <w:num w:numId="50">
    <w:abstractNumId w:val="31"/>
  </w:num>
  <w:num w:numId="51">
    <w:abstractNumId w:val="12"/>
  </w:num>
  <w:num w:numId="52">
    <w:abstractNumId w:val="13"/>
  </w:num>
  <w:num w:numId="53">
    <w:abstractNumId w:val="17"/>
  </w:num>
  <w:num w:numId="54">
    <w:abstractNumId w:val="16"/>
  </w:num>
  <w:num w:numId="55">
    <w:abstractNumId w:val="45"/>
  </w:num>
  <w:num w:numId="56">
    <w:abstractNumId w:val="41"/>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girdas">
    <w15:presenceInfo w15:providerId="None" w15:userId="Algirdas"/>
  </w15:person>
  <w15:person w15:author="ALGIRDAS KUBILIUS">
    <w15:presenceInfo w15:providerId="None" w15:userId="ALGIRDAS KUBILI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stylePaneFormatFilter w:val="0021" w:allStyles="1" w:customStyles="0" w:latentStyles="0" w:stylesInUse="0" w:headingStyles="1" w:numberingStyles="0" w:tableStyles="0" w:directFormattingOnRuns="0" w:directFormattingOnParagraphs="0" w:directFormattingOnNumbering="0" w:directFormattingOnTables="0" w:clearFormatting="0" w:top3HeadingStyles="0" w:visibleStyles="0" w:alternateStyleNames="0"/>
  <w:stylePaneSortMethod w:val="0004"/>
  <w:revisionView w:markup="0"/>
  <w:trackRevisions/>
  <w:defaultTabStop w:val="1298"/>
  <w:hyphenationZone w:val="396"/>
  <w:defaultTableStyle w:val="Normal"/>
  <w:drawingGridHorizontalSpacing w:val="57"/>
  <w:drawingGridVerticalSpacing w:val="57"/>
  <w:displayHorizontalDrawingGridEvery w:val="0"/>
  <w:displayVerticalDrawingGridEvery w:val="0"/>
  <w:noPunctuationKerning/>
  <w:characterSpacingControl w:val="doNotCompress"/>
  <w:strictFirstAndLastChars/>
  <w:hdrShapeDefaults>
    <o:shapedefaults v:ext="edit" spidmax="16385"/>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D70"/>
    <w:rsid w:val="00000555"/>
    <w:rsid w:val="00000761"/>
    <w:rsid w:val="00001896"/>
    <w:rsid w:val="00002A47"/>
    <w:rsid w:val="00003297"/>
    <w:rsid w:val="00006A24"/>
    <w:rsid w:val="00007F1C"/>
    <w:rsid w:val="000100EF"/>
    <w:rsid w:val="00010574"/>
    <w:rsid w:val="00012BCE"/>
    <w:rsid w:val="000148DE"/>
    <w:rsid w:val="00016435"/>
    <w:rsid w:val="00022FEC"/>
    <w:rsid w:val="00023473"/>
    <w:rsid w:val="00030F37"/>
    <w:rsid w:val="00037DFA"/>
    <w:rsid w:val="00041089"/>
    <w:rsid w:val="00041C88"/>
    <w:rsid w:val="00043CEA"/>
    <w:rsid w:val="00045A48"/>
    <w:rsid w:val="0005017C"/>
    <w:rsid w:val="00051114"/>
    <w:rsid w:val="00052F5E"/>
    <w:rsid w:val="0006096E"/>
    <w:rsid w:val="000641B1"/>
    <w:rsid w:val="00065371"/>
    <w:rsid w:val="0006600D"/>
    <w:rsid w:val="0006792B"/>
    <w:rsid w:val="00070AA5"/>
    <w:rsid w:val="00071FDC"/>
    <w:rsid w:val="00074094"/>
    <w:rsid w:val="0007420D"/>
    <w:rsid w:val="00074B2C"/>
    <w:rsid w:val="00077DAE"/>
    <w:rsid w:val="00081D18"/>
    <w:rsid w:val="00082927"/>
    <w:rsid w:val="00082B10"/>
    <w:rsid w:val="000867EC"/>
    <w:rsid w:val="00093507"/>
    <w:rsid w:val="00094AE5"/>
    <w:rsid w:val="00094E82"/>
    <w:rsid w:val="00095857"/>
    <w:rsid w:val="000A163C"/>
    <w:rsid w:val="000A5A5C"/>
    <w:rsid w:val="000A6B00"/>
    <w:rsid w:val="000B15AF"/>
    <w:rsid w:val="000C04A9"/>
    <w:rsid w:val="000C23FB"/>
    <w:rsid w:val="000C4CD7"/>
    <w:rsid w:val="000C6948"/>
    <w:rsid w:val="000D0C61"/>
    <w:rsid w:val="000D1DCB"/>
    <w:rsid w:val="000D242D"/>
    <w:rsid w:val="000D3426"/>
    <w:rsid w:val="000D3C55"/>
    <w:rsid w:val="000D6601"/>
    <w:rsid w:val="000D71CA"/>
    <w:rsid w:val="000E287F"/>
    <w:rsid w:val="000E2BC1"/>
    <w:rsid w:val="000E4474"/>
    <w:rsid w:val="000E6723"/>
    <w:rsid w:val="000E7FC3"/>
    <w:rsid w:val="000F0A53"/>
    <w:rsid w:val="000F4B77"/>
    <w:rsid w:val="000F4D63"/>
    <w:rsid w:val="00101844"/>
    <w:rsid w:val="00101A39"/>
    <w:rsid w:val="00103571"/>
    <w:rsid w:val="00104627"/>
    <w:rsid w:val="00105645"/>
    <w:rsid w:val="001069F2"/>
    <w:rsid w:val="00107ADA"/>
    <w:rsid w:val="001111D8"/>
    <w:rsid w:val="00112CFA"/>
    <w:rsid w:val="00117C12"/>
    <w:rsid w:val="00120316"/>
    <w:rsid w:val="0012302A"/>
    <w:rsid w:val="001249A1"/>
    <w:rsid w:val="0012758E"/>
    <w:rsid w:val="00132F5A"/>
    <w:rsid w:val="001331B7"/>
    <w:rsid w:val="00135815"/>
    <w:rsid w:val="001376EE"/>
    <w:rsid w:val="001407AA"/>
    <w:rsid w:val="00141600"/>
    <w:rsid w:val="00141D64"/>
    <w:rsid w:val="00142388"/>
    <w:rsid w:val="00142DC6"/>
    <w:rsid w:val="00143EBC"/>
    <w:rsid w:val="00147045"/>
    <w:rsid w:val="0015188B"/>
    <w:rsid w:val="001525C2"/>
    <w:rsid w:val="0015379C"/>
    <w:rsid w:val="00153A91"/>
    <w:rsid w:val="00156208"/>
    <w:rsid w:val="00156711"/>
    <w:rsid w:val="00157282"/>
    <w:rsid w:val="001608FB"/>
    <w:rsid w:val="00160E44"/>
    <w:rsid w:val="001661F5"/>
    <w:rsid w:val="001666C2"/>
    <w:rsid w:val="0017471F"/>
    <w:rsid w:val="00175C55"/>
    <w:rsid w:val="00177B03"/>
    <w:rsid w:val="00180AAD"/>
    <w:rsid w:val="00180B86"/>
    <w:rsid w:val="00183E21"/>
    <w:rsid w:val="0018512A"/>
    <w:rsid w:val="00186DF0"/>
    <w:rsid w:val="00190D25"/>
    <w:rsid w:val="001948C6"/>
    <w:rsid w:val="00197AFE"/>
    <w:rsid w:val="001A07D1"/>
    <w:rsid w:val="001A18E3"/>
    <w:rsid w:val="001A246E"/>
    <w:rsid w:val="001A38CC"/>
    <w:rsid w:val="001A3A7F"/>
    <w:rsid w:val="001A686F"/>
    <w:rsid w:val="001B0DE0"/>
    <w:rsid w:val="001B2363"/>
    <w:rsid w:val="001B6253"/>
    <w:rsid w:val="001B6E93"/>
    <w:rsid w:val="001C14E2"/>
    <w:rsid w:val="001C2EF7"/>
    <w:rsid w:val="001C2F16"/>
    <w:rsid w:val="001C47B2"/>
    <w:rsid w:val="001C67BE"/>
    <w:rsid w:val="001C6EE6"/>
    <w:rsid w:val="001D0025"/>
    <w:rsid w:val="001D1C18"/>
    <w:rsid w:val="001D6742"/>
    <w:rsid w:val="001E05DA"/>
    <w:rsid w:val="001E3D05"/>
    <w:rsid w:val="001F0FFD"/>
    <w:rsid w:val="001F10F6"/>
    <w:rsid w:val="001F2F9C"/>
    <w:rsid w:val="001F3C5F"/>
    <w:rsid w:val="001F4566"/>
    <w:rsid w:val="00200EE4"/>
    <w:rsid w:val="002071F1"/>
    <w:rsid w:val="00211B50"/>
    <w:rsid w:val="002132A4"/>
    <w:rsid w:val="00215397"/>
    <w:rsid w:val="0021652E"/>
    <w:rsid w:val="00221EA7"/>
    <w:rsid w:val="002228BF"/>
    <w:rsid w:val="0022450A"/>
    <w:rsid w:val="0022590D"/>
    <w:rsid w:val="002259CD"/>
    <w:rsid w:val="00234141"/>
    <w:rsid w:val="00234CA9"/>
    <w:rsid w:val="0024048C"/>
    <w:rsid w:val="0024540B"/>
    <w:rsid w:val="002473A8"/>
    <w:rsid w:val="00247A69"/>
    <w:rsid w:val="00250C9F"/>
    <w:rsid w:val="00253A19"/>
    <w:rsid w:val="00254188"/>
    <w:rsid w:val="00261F4C"/>
    <w:rsid w:val="00265D59"/>
    <w:rsid w:val="00266D6F"/>
    <w:rsid w:val="002673AB"/>
    <w:rsid w:val="00267DFC"/>
    <w:rsid w:val="00272DBD"/>
    <w:rsid w:val="0028024A"/>
    <w:rsid w:val="00280847"/>
    <w:rsid w:val="002823E4"/>
    <w:rsid w:val="00285A8A"/>
    <w:rsid w:val="0028671F"/>
    <w:rsid w:val="0029209F"/>
    <w:rsid w:val="00296AC0"/>
    <w:rsid w:val="0029795B"/>
    <w:rsid w:val="002A1BDB"/>
    <w:rsid w:val="002A5CF3"/>
    <w:rsid w:val="002A771B"/>
    <w:rsid w:val="002A782E"/>
    <w:rsid w:val="002B00C9"/>
    <w:rsid w:val="002B3522"/>
    <w:rsid w:val="002B4052"/>
    <w:rsid w:val="002B5E42"/>
    <w:rsid w:val="002B6B20"/>
    <w:rsid w:val="002C135A"/>
    <w:rsid w:val="002C1D2A"/>
    <w:rsid w:val="002C49B7"/>
    <w:rsid w:val="002D162A"/>
    <w:rsid w:val="002D6199"/>
    <w:rsid w:val="002D7F02"/>
    <w:rsid w:val="002E0BDE"/>
    <w:rsid w:val="002E0D9A"/>
    <w:rsid w:val="002E0E74"/>
    <w:rsid w:val="002E2B83"/>
    <w:rsid w:val="002E2F82"/>
    <w:rsid w:val="002E3A20"/>
    <w:rsid w:val="002E420B"/>
    <w:rsid w:val="002E70BA"/>
    <w:rsid w:val="002E751B"/>
    <w:rsid w:val="002F164E"/>
    <w:rsid w:val="002F1FBE"/>
    <w:rsid w:val="002F3A9F"/>
    <w:rsid w:val="002F5F6E"/>
    <w:rsid w:val="003000A6"/>
    <w:rsid w:val="003025E3"/>
    <w:rsid w:val="00307BBD"/>
    <w:rsid w:val="0031102F"/>
    <w:rsid w:val="003127F6"/>
    <w:rsid w:val="003131A2"/>
    <w:rsid w:val="00320D78"/>
    <w:rsid w:val="003212F5"/>
    <w:rsid w:val="0032296C"/>
    <w:rsid w:val="003262EA"/>
    <w:rsid w:val="00326DD8"/>
    <w:rsid w:val="0033764C"/>
    <w:rsid w:val="0034004A"/>
    <w:rsid w:val="003416A8"/>
    <w:rsid w:val="0034671A"/>
    <w:rsid w:val="00346D8D"/>
    <w:rsid w:val="00350BE8"/>
    <w:rsid w:val="0035176A"/>
    <w:rsid w:val="0035385E"/>
    <w:rsid w:val="00353F4B"/>
    <w:rsid w:val="003555DF"/>
    <w:rsid w:val="00365B60"/>
    <w:rsid w:val="0036607E"/>
    <w:rsid w:val="00366A32"/>
    <w:rsid w:val="00366BA7"/>
    <w:rsid w:val="00372654"/>
    <w:rsid w:val="00373442"/>
    <w:rsid w:val="00373BEB"/>
    <w:rsid w:val="00374EB7"/>
    <w:rsid w:val="003773C4"/>
    <w:rsid w:val="0038415C"/>
    <w:rsid w:val="003843A7"/>
    <w:rsid w:val="00386653"/>
    <w:rsid w:val="003928AC"/>
    <w:rsid w:val="003932AE"/>
    <w:rsid w:val="00393624"/>
    <w:rsid w:val="003A4CDB"/>
    <w:rsid w:val="003A67CA"/>
    <w:rsid w:val="003B0F9D"/>
    <w:rsid w:val="003B23E8"/>
    <w:rsid w:val="003B73F0"/>
    <w:rsid w:val="003B7523"/>
    <w:rsid w:val="003C56AE"/>
    <w:rsid w:val="003C59E1"/>
    <w:rsid w:val="003C78CA"/>
    <w:rsid w:val="003C7E46"/>
    <w:rsid w:val="003D2442"/>
    <w:rsid w:val="003D2C33"/>
    <w:rsid w:val="003D40C3"/>
    <w:rsid w:val="003E38F5"/>
    <w:rsid w:val="003E42F5"/>
    <w:rsid w:val="003E515D"/>
    <w:rsid w:val="003E5677"/>
    <w:rsid w:val="003E567A"/>
    <w:rsid w:val="003E5AA8"/>
    <w:rsid w:val="003E6584"/>
    <w:rsid w:val="003F1AE6"/>
    <w:rsid w:val="003F5633"/>
    <w:rsid w:val="003F58BE"/>
    <w:rsid w:val="004038CE"/>
    <w:rsid w:val="004038EB"/>
    <w:rsid w:val="00403ACC"/>
    <w:rsid w:val="004056DB"/>
    <w:rsid w:val="004065FB"/>
    <w:rsid w:val="0041201D"/>
    <w:rsid w:val="00415641"/>
    <w:rsid w:val="00417F6A"/>
    <w:rsid w:val="004219F8"/>
    <w:rsid w:val="0042281A"/>
    <w:rsid w:val="00425F7C"/>
    <w:rsid w:val="00426A06"/>
    <w:rsid w:val="0042760A"/>
    <w:rsid w:val="00427BE8"/>
    <w:rsid w:val="00427FB4"/>
    <w:rsid w:val="00430B8D"/>
    <w:rsid w:val="00430E48"/>
    <w:rsid w:val="00431347"/>
    <w:rsid w:val="00431CB1"/>
    <w:rsid w:val="00435D56"/>
    <w:rsid w:val="004365E6"/>
    <w:rsid w:val="0043716C"/>
    <w:rsid w:val="00437475"/>
    <w:rsid w:val="00443717"/>
    <w:rsid w:val="0044527B"/>
    <w:rsid w:val="004473E6"/>
    <w:rsid w:val="00447D72"/>
    <w:rsid w:val="00453282"/>
    <w:rsid w:val="004558ED"/>
    <w:rsid w:val="00457AA8"/>
    <w:rsid w:val="00461136"/>
    <w:rsid w:val="00462389"/>
    <w:rsid w:val="00470912"/>
    <w:rsid w:val="0047132B"/>
    <w:rsid w:val="004744AF"/>
    <w:rsid w:val="00477079"/>
    <w:rsid w:val="00480503"/>
    <w:rsid w:val="00480FBE"/>
    <w:rsid w:val="00481517"/>
    <w:rsid w:val="00482580"/>
    <w:rsid w:val="004848C3"/>
    <w:rsid w:val="00486FA4"/>
    <w:rsid w:val="00487679"/>
    <w:rsid w:val="004965EA"/>
    <w:rsid w:val="004966B1"/>
    <w:rsid w:val="00496D03"/>
    <w:rsid w:val="004A0B74"/>
    <w:rsid w:val="004A3760"/>
    <w:rsid w:val="004A408A"/>
    <w:rsid w:val="004A48A6"/>
    <w:rsid w:val="004A514A"/>
    <w:rsid w:val="004A6929"/>
    <w:rsid w:val="004B2E4F"/>
    <w:rsid w:val="004B6820"/>
    <w:rsid w:val="004C3B6C"/>
    <w:rsid w:val="004C491B"/>
    <w:rsid w:val="004D25A0"/>
    <w:rsid w:val="004D6E4F"/>
    <w:rsid w:val="004E2E8A"/>
    <w:rsid w:val="004E4DAC"/>
    <w:rsid w:val="004E512A"/>
    <w:rsid w:val="004F102B"/>
    <w:rsid w:val="004F148C"/>
    <w:rsid w:val="004F180A"/>
    <w:rsid w:val="0050026E"/>
    <w:rsid w:val="0050155F"/>
    <w:rsid w:val="00504129"/>
    <w:rsid w:val="00504691"/>
    <w:rsid w:val="0051010E"/>
    <w:rsid w:val="00512F1A"/>
    <w:rsid w:val="00513741"/>
    <w:rsid w:val="00514EF9"/>
    <w:rsid w:val="0051664E"/>
    <w:rsid w:val="0052161A"/>
    <w:rsid w:val="00521F64"/>
    <w:rsid w:val="005261B6"/>
    <w:rsid w:val="00526B91"/>
    <w:rsid w:val="00526DEE"/>
    <w:rsid w:val="0053224E"/>
    <w:rsid w:val="00532389"/>
    <w:rsid w:val="00532DC5"/>
    <w:rsid w:val="00533A54"/>
    <w:rsid w:val="005366E8"/>
    <w:rsid w:val="00545850"/>
    <w:rsid w:val="005466BF"/>
    <w:rsid w:val="00553579"/>
    <w:rsid w:val="00553788"/>
    <w:rsid w:val="005566A0"/>
    <w:rsid w:val="00557B51"/>
    <w:rsid w:val="00557C59"/>
    <w:rsid w:val="00561787"/>
    <w:rsid w:val="005634A1"/>
    <w:rsid w:val="005637FB"/>
    <w:rsid w:val="00563EB9"/>
    <w:rsid w:val="00565271"/>
    <w:rsid w:val="005657BD"/>
    <w:rsid w:val="005662EA"/>
    <w:rsid w:val="0056633D"/>
    <w:rsid w:val="00572677"/>
    <w:rsid w:val="0057428E"/>
    <w:rsid w:val="00577656"/>
    <w:rsid w:val="00580102"/>
    <w:rsid w:val="0058223B"/>
    <w:rsid w:val="0059380D"/>
    <w:rsid w:val="00593F81"/>
    <w:rsid w:val="005959EB"/>
    <w:rsid w:val="00597CD4"/>
    <w:rsid w:val="005A0E23"/>
    <w:rsid w:val="005A30FB"/>
    <w:rsid w:val="005B2A24"/>
    <w:rsid w:val="005B6207"/>
    <w:rsid w:val="005B7E94"/>
    <w:rsid w:val="005D301D"/>
    <w:rsid w:val="005E3DA5"/>
    <w:rsid w:val="005E404F"/>
    <w:rsid w:val="005E4BF8"/>
    <w:rsid w:val="005E69D7"/>
    <w:rsid w:val="005E706B"/>
    <w:rsid w:val="005F03B3"/>
    <w:rsid w:val="005F1117"/>
    <w:rsid w:val="005F2905"/>
    <w:rsid w:val="005F36CC"/>
    <w:rsid w:val="005F6750"/>
    <w:rsid w:val="0060014A"/>
    <w:rsid w:val="00602653"/>
    <w:rsid w:val="006031FF"/>
    <w:rsid w:val="0060376C"/>
    <w:rsid w:val="00603CC6"/>
    <w:rsid w:val="00603D80"/>
    <w:rsid w:val="00605F54"/>
    <w:rsid w:val="006134EB"/>
    <w:rsid w:val="00613A08"/>
    <w:rsid w:val="00623206"/>
    <w:rsid w:val="00630033"/>
    <w:rsid w:val="00630788"/>
    <w:rsid w:val="0063184A"/>
    <w:rsid w:val="00631B63"/>
    <w:rsid w:val="006368D3"/>
    <w:rsid w:val="006368E3"/>
    <w:rsid w:val="00640176"/>
    <w:rsid w:val="006443FF"/>
    <w:rsid w:val="006464A1"/>
    <w:rsid w:val="00647DBE"/>
    <w:rsid w:val="006553C4"/>
    <w:rsid w:val="00656D11"/>
    <w:rsid w:val="006644AE"/>
    <w:rsid w:val="006661B8"/>
    <w:rsid w:val="00666882"/>
    <w:rsid w:val="00666D59"/>
    <w:rsid w:val="006672B2"/>
    <w:rsid w:val="006740E9"/>
    <w:rsid w:val="00674D74"/>
    <w:rsid w:val="00677994"/>
    <w:rsid w:val="00677E04"/>
    <w:rsid w:val="00682120"/>
    <w:rsid w:val="00683A67"/>
    <w:rsid w:val="006849E4"/>
    <w:rsid w:val="00684C25"/>
    <w:rsid w:val="0068723A"/>
    <w:rsid w:val="006900F3"/>
    <w:rsid w:val="00691099"/>
    <w:rsid w:val="00691911"/>
    <w:rsid w:val="00694D2A"/>
    <w:rsid w:val="00695DD1"/>
    <w:rsid w:val="006962AC"/>
    <w:rsid w:val="006976E7"/>
    <w:rsid w:val="006A0AA4"/>
    <w:rsid w:val="006A0F62"/>
    <w:rsid w:val="006A425C"/>
    <w:rsid w:val="006A427E"/>
    <w:rsid w:val="006A4766"/>
    <w:rsid w:val="006A54CA"/>
    <w:rsid w:val="006A59CB"/>
    <w:rsid w:val="006A6DD6"/>
    <w:rsid w:val="006A7377"/>
    <w:rsid w:val="006B0B48"/>
    <w:rsid w:val="006B5AB7"/>
    <w:rsid w:val="006B6DC8"/>
    <w:rsid w:val="006B71F0"/>
    <w:rsid w:val="006B7CDF"/>
    <w:rsid w:val="006C6F9F"/>
    <w:rsid w:val="006D23B9"/>
    <w:rsid w:val="006E4DEA"/>
    <w:rsid w:val="006E516D"/>
    <w:rsid w:val="006E52CD"/>
    <w:rsid w:val="006F2AE8"/>
    <w:rsid w:val="006F30A9"/>
    <w:rsid w:val="006F5073"/>
    <w:rsid w:val="006F5596"/>
    <w:rsid w:val="006F73D2"/>
    <w:rsid w:val="00700089"/>
    <w:rsid w:val="007009AC"/>
    <w:rsid w:val="00703478"/>
    <w:rsid w:val="007063FA"/>
    <w:rsid w:val="007066EA"/>
    <w:rsid w:val="00713BBD"/>
    <w:rsid w:val="007170D1"/>
    <w:rsid w:val="00722569"/>
    <w:rsid w:val="00722D28"/>
    <w:rsid w:val="007246BB"/>
    <w:rsid w:val="00730C2A"/>
    <w:rsid w:val="00731EDD"/>
    <w:rsid w:val="00733C97"/>
    <w:rsid w:val="007361EB"/>
    <w:rsid w:val="0074778D"/>
    <w:rsid w:val="0075055B"/>
    <w:rsid w:val="00761A00"/>
    <w:rsid w:val="0076383B"/>
    <w:rsid w:val="00764379"/>
    <w:rsid w:val="007650E9"/>
    <w:rsid w:val="00766AF1"/>
    <w:rsid w:val="00771855"/>
    <w:rsid w:val="00780CF8"/>
    <w:rsid w:val="00781542"/>
    <w:rsid w:val="00781B8E"/>
    <w:rsid w:val="00781C0B"/>
    <w:rsid w:val="007878B7"/>
    <w:rsid w:val="00790128"/>
    <w:rsid w:val="00790A19"/>
    <w:rsid w:val="0079189D"/>
    <w:rsid w:val="00794EEF"/>
    <w:rsid w:val="0079514F"/>
    <w:rsid w:val="00797D98"/>
    <w:rsid w:val="007A1E8A"/>
    <w:rsid w:val="007A21B5"/>
    <w:rsid w:val="007A25EB"/>
    <w:rsid w:val="007A426A"/>
    <w:rsid w:val="007A5F20"/>
    <w:rsid w:val="007B0E80"/>
    <w:rsid w:val="007B3DB8"/>
    <w:rsid w:val="007B4E48"/>
    <w:rsid w:val="007B7EBA"/>
    <w:rsid w:val="007C097C"/>
    <w:rsid w:val="007C3393"/>
    <w:rsid w:val="007C3DD9"/>
    <w:rsid w:val="007C5297"/>
    <w:rsid w:val="007C54C8"/>
    <w:rsid w:val="007D27C4"/>
    <w:rsid w:val="007D3D20"/>
    <w:rsid w:val="007D4D34"/>
    <w:rsid w:val="007D6401"/>
    <w:rsid w:val="007D7CAB"/>
    <w:rsid w:val="007E0942"/>
    <w:rsid w:val="007E1727"/>
    <w:rsid w:val="007E6EE6"/>
    <w:rsid w:val="007F02E9"/>
    <w:rsid w:val="007F334A"/>
    <w:rsid w:val="007F438A"/>
    <w:rsid w:val="007F5CF4"/>
    <w:rsid w:val="008038DC"/>
    <w:rsid w:val="00803D3B"/>
    <w:rsid w:val="00803D8E"/>
    <w:rsid w:val="0080630D"/>
    <w:rsid w:val="00806C85"/>
    <w:rsid w:val="0081069A"/>
    <w:rsid w:val="00811282"/>
    <w:rsid w:val="00812343"/>
    <w:rsid w:val="008123B3"/>
    <w:rsid w:val="00812459"/>
    <w:rsid w:val="00812DF6"/>
    <w:rsid w:val="00817F1A"/>
    <w:rsid w:val="008215FB"/>
    <w:rsid w:val="00821DA7"/>
    <w:rsid w:val="00821F20"/>
    <w:rsid w:val="00825F80"/>
    <w:rsid w:val="00826A7C"/>
    <w:rsid w:val="00830050"/>
    <w:rsid w:val="00831695"/>
    <w:rsid w:val="008334B7"/>
    <w:rsid w:val="00833561"/>
    <w:rsid w:val="00835CC6"/>
    <w:rsid w:val="008369E2"/>
    <w:rsid w:val="0084194C"/>
    <w:rsid w:val="00842550"/>
    <w:rsid w:val="00843C34"/>
    <w:rsid w:val="00844D42"/>
    <w:rsid w:val="00845210"/>
    <w:rsid w:val="008471B8"/>
    <w:rsid w:val="00851C49"/>
    <w:rsid w:val="008564FF"/>
    <w:rsid w:val="00857F92"/>
    <w:rsid w:val="0086188B"/>
    <w:rsid w:val="0086220E"/>
    <w:rsid w:val="008625DC"/>
    <w:rsid w:val="0086284D"/>
    <w:rsid w:val="00863D03"/>
    <w:rsid w:val="00873962"/>
    <w:rsid w:val="008852DF"/>
    <w:rsid w:val="00893F09"/>
    <w:rsid w:val="00893F69"/>
    <w:rsid w:val="008B03A6"/>
    <w:rsid w:val="008B0BC4"/>
    <w:rsid w:val="008B3F7E"/>
    <w:rsid w:val="008B5D85"/>
    <w:rsid w:val="008B64F3"/>
    <w:rsid w:val="008C1410"/>
    <w:rsid w:val="008C24BF"/>
    <w:rsid w:val="008C2AF3"/>
    <w:rsid w:val="008C2BE8"/>
    <w:rsid w:val="008C6CB0"/>
    <w:rsid w:val="008D2D87"/>
    <w:rsid w:val="008D5AAA"/>
    <w:rsid w:val="008E63F2"/>
    <w:rsid w:val="008F02DC"/>
    <w:rsid w:val="008F3E39"/>
    <w:rsid w:val="008F6A5D"/>
    <w:rsid w:val="008F6F65"/>
    <w:rsid w:val="00900006"/>
    <w:rsid w:val="009007EF"/>
    <w:rsid w:val="009032E0"/>
    <w:rsid w:val="00903D24"/>
    <w:rsid w:val="00904355"/>
    <w:rsid w:val="00911E49"/>
    <w:rsid w:val="009123F9"/>
    <w:rsid w:val="00912B94"/>
    <w:rsid w:val="009147A9"/>
    <w:rsid w:val="00915DB3"/>
    <w:rsid w:val="00916502"/>
    <w:rsid w:val="009205E4"/>
    <w:rsid w:val="009213D6"/>
    <w:rsid w:val="00922098"/>
    <w:rsid w:val="0092309A"/>
    <w:rsid w:val="00930F3C"/>
    <w:rsid w:val="00932E01"/>
    <w:rsid w:val="00936FA7"/>
    <w:rsid w:val="009414ED"/>
    <w:rsid w:val="00944ECD"/>
    <w:rsid w:val="00946520"/>
    <w:rsid w:val="0094792B"/>
    <w:rsid w:val="00951C8C"/>
    <w:rsid w:val="00952BC9"/>
    <w:rsid w:val="00952E83"/>
    <w:rsid w:val="009535A3"/>
    <w:rsid w:val="009539F7"/>
    <w:rsid w:val="00953A5A"/>
    <w:rsid w:val="00954727"/>
    <w:rsid w:val="00956F80"/>
    <w:rsid w:val="00957601"/>
    <w:rsid w:val="00962EBF"/>
    <w:rsid w:val="009679A0"/>
    <w:rsid w:val="009733BE"/>
    <w:rsid w:val="00975B42"/>
    <w:rsid w:val="00976ACF"/>
    <w:rsid w:val="00976D1E"/>
    <w:rsid w:val="00977A61"/>
    <w:rsid w:val="009800B8"/>
    <w:rsid w:val="00980D90"/>
    <w:rsid w:val="009813A9"/>
    <w:rsid w:val="00982932"/>
    <w:rsid w:val="009846D4"/>
    <w:rsid w:val="00984F02"/>
    <w:rsid w:val="00987389"/>
    <w:rsid w:val="00993597"/>
    <w:rsid w:val="00994D54"/>
    <w:rsid w:val="009965EF"/>
    <w:rsid w:val="009A1E4B"/>
    <w:rsid w:val="009A33A6"/>
    <w:rsid w:val="009A33C1"/>
    <w:rsid w:val="009A70B4"/>
    <w:rsid w:val="009B2EDC"/>
    <w:rsid w:val="009B3919"/>
    <w:rsid w:val="009B68BF"/>
    <w:rsid w:val="009B749C"/>
    <w:rsid w:val="009C2B2E"/>
    <w:rsid w:val="009C7726"/>
    <w:rsid w:val="009C7C62"/>
    <w:rsid w:val="009D28BF"/>
    <w:rsid w:val="009D3A2B"/>
    <w:rsid w:val="009D3BEF"/>
    <w:rsid w:val="009D55A1"/>
    <w:rsid w:val="009E1A9E"/>
    <w:rsid w:val="009E230A"/>
    <w:rsid w:val="009E26E2"/>
    <w:rsid w:val="009E3DA4"/>
    <w:rsid w:val="009E653F"/>
    <w:rsid w:val="009E752A"/>
    <w:rsid w:val="009F0C45"/>
    <w:rsid w:val="009F1FF2"/>
    <w:rsid w:val="009F232A"/>
    <w:rsid w:val="009F2E6E"/>
    <w:rsid w:val="00A02D1F"/>
    <w:rsid w:val="00A02D70"/>
    <w:rsid w:val="00A04BD9"/>
    <w:rsid w:val="00A050FC"/>
    <w:rsid w:val="00A072FB"/>
    <w:rsid w:val="00A11813"/>
    <w:rsid w:val="00A178D4"/>
    <w:rsid w:val="00A20748"/>
    <w:rsid w:val="00A276F4"/>
    <w:rsid w:val="00A27A36"/>
    <w:rsid w:val="00A329C4"/>
    <w:rsid w:val="00A37873"/>
    <w:rsid w:val="00A43D3E"/>
    <w:rsid w:val="00A47520"/>
    <w:rsid w:val="00A53CF3"/>
    <w:rsid w:val="00A56280"/>
    <w:rsid w:val="00A57447"/>
    <w:rsid w:val="00A6044F"/>
    <w:rsid w:val="00A616ED"/>
    <w:rsid w:val="00A62650"/>
    <w:rsid w:val="00A64640"/>
    <w:rsid w:val="00A6521F"/>
    <w:rsid w:val="00A65E88"/>
    <w:rsid w:val="00A66ABD"/>
    <w:rsid w:val="00A71A9F"/>
    <w:rsid w:val="00A71FE9"/>
    <w:rsid w:val="00A821ED"/>
    <w:rsid w:val="00A84B9D"/>
    <w:rsid w:val="00A8584F"/>
    <w:rsid w:val="00A8663D"/>
    <w:rsid w:val="00A91904"/>
    <w:rsid w:val="00A91C9C"/>
    <w:rsid w:val="00A933DA"/>
    <w:rsid w:val="00A93926"/>
    <w:rsid w:val="00A95C70"/>
    <w:rsid w:val="00A962D7"/>
    <w:rsid w:val="00A96691"/>
    <w:rsid w:val="00A96DAF"/>
    <w:rsid w:val="00A97787"/>
    <w:rsid w:val="00AA0352"/>
    <w:rsid w:val="00AA0C60"/>
    <w:rsid w:val="00AA15E3"/>
    <w:rsid w:val="00AA3821"/>
    <w:rsid w:val="00AA63DF"/>
    <w:rsid w:val="00AA7409"/>
    <w:rsid w:val="00AA7C2A"/>
    <w:rsid w:val="00AB2402"/>
    <w:rsid w:val="00AB4087"/>
    <w:rsid w:val="00AB421A"/>
    <w:rsid w:val="00AB449A"/>
    <w:rsid w:val="00AC581C"/>
    <w:rsid w:val="00AC78A2"/>
    <w:rsid w:val="00AD1D06"/>
    <w:rsid w:val="00AD7180"/>
    <w:rsid w:val="00AE0605"/>
    <w:rsid w:val="00AE0CC3"/>
    <w:rsid w:val="00AE5505"/>
    <w:rsid w:val="00AE7A62"/>
    <w:rsid w:val="00AF1031"/>
    <w:rsid w:val="00AF2FF6"/>
    <w:rsid w:val="00AF387D"/>
    <w:rsid w:val="00AF3E92"/>
    <w:rsid w:val="00AF4F32"/>
    <w:rsid w:val="00AF5AF6"/>
    <w:rsid w:val="00AF6280"/>
    <w:rsid w:val="00B02DFD"/>
    <w:rsid w:val="00B06B35"/>
    <w:rsid w:val="00B10AEE"/>
    <w:rsid w:val="00B115D2"/>
    <w:rsid w:val="00B14C5D"/>
    <w:rsid w:val="00B14E3E"/>
    <w:rsid w:val="00B1542A"/>
    <w:rsid w:val="00B15CA0"/>
    <w:rsid w:val="00B22228"/>
    <w:rsid w:val="00B22295"/>
    <w:rsid w:val="00B22B78"/>
    <w:rsid w:val="00B24A37"/>
    <w:rsid w:val="00B2502A"/>
    <w:rsid w:val="00B27047"/>
    <w:rsid w:val="00B309F6"/>
    <w:rsid w:val="00B37C2D"/>
    <w:rsid w:val="00B41587"/>
    <w:rsid w:val="00B45B09"/>
    <w:rsid w:val="00B45B2B"/>
    <w:rsid w:val="00B45B39"/>
    <w:rsid w:val="00B51972"/>
    <w:rsid w:val="00B529AB"/>
    <w:rsid w:val="00B54EA3"/>
    <w:rsid w:val="00B5605D"/>
    <w:rsid w:val="00B56768"/>
    <w:rsid w:val="00B71871"/>
    <w:rsid w:val="00B823CA"/>
    <w:rsid w:val="00B827F3"/>
    <w:rsid w:val="00B830E2"/>
    <w:rsid w:val="00B8454E"/>
    <w:rsid w:val="00B85170"/>
    <w:rsid w:val="00B85826"/>
    <w:rsid w:val="00B86A1D"/>
    <w:rsid w:val="00B907B0"/>
    <w:rsid w:val="00B9143D"/>
    <w:rsid w:val="00B97C49"/>
    <w:rsid w:val="00BA2E1D"/>
    <w:rsid w:val="00BA539A"/>
    <w:rsid w:val="00BA6563"/>
    <w:rsid w:val="00BA77DF"/>
    <w:rsid w:val="00BA7C51"/>
    <w:rsid w:val="00BA7E93"/>
    <w:rsid w:val="00BB55C3"/>
    <w:rsid w:val="00BB5A56"/>
    <w:rsid w:val="00BB5B1B"/>
    <w:rsid w:val="00BB7A6A"/>
    <w:rsid w:val="00BC0F95"/>
    <w:rsid w:val="00BC3E70"/>
    <w:rsid w:val="00BD4F30"/>
    <w:rsid w:val="00BD5CB4"/>
    <w:rsid w:val="00BD61DB"/>
    <w:rsid w:val="00BD70A7"/>
    <w:rsid w:val="00BD74EB"/>
    <w:rsid w:val="00BE005B"/>
    <w:rsid w:val="00BE0B39"/>
    <w:rsid w:val="00BE0F0F"/>
    <w:rsid w:val="00BF1718"/>
    <w:rsid w:val="00BF300A"/>
    <w:rsid w:val="00BF4FC1"/>
    <w:rsid w:val="00BF50CE"/>
    <w:rsid w:val="00BF54E0"/>
    <w:rsid w:val="00BF6065"/>
    <w:rsid w:val="00C009FC"/>
    <w:rsid w:val="00C01D04"/>
    <w:rsid w:val="00C050AE"/>
    <w:rsid w:val="00C0765B"/>
    <w:rsid w:val="00C10CC7"/>
    <w:rsid w:val="00C11A20"/>
    <w:rsid w:val="00C13640"/>
    <w:rsid w:val="00C15A17"/>
    <w:rsid w:val="00C20B5B"/>
    <w:rsid w:val="00C217CD"/>
    <w:rsid w:val="00C21DB6"/>
    <w:rsid w:val="00C21F7B"/>
    <w:rsid w:val="00C23C28"/>
    <w:rsid w:val="00C300EB"/>
    <w:rsid w:val="00C30782"/>
    <w:rsid w:val="00C3105E"/>
    <w:rsid w:val="00C31800"/>
    <w:rsid w:val="00C333F1"/>
    <w:rsid w:val="00C34DF4"/>
    <w:rsid w:val="00C356FA"/>
    <w:rsid w:val="00C4118B"/>
    <w:rsid w:val="00C4134E"/>
    <w:rsid w:val="00C42DBC"/>
    <w:rsid w:val="00C43DE1"/>
    <w:rsid w:val="00C44538"/>
    <w:rsid w:val="00C4550F"/>
    <w:rsid w:val="00C46453"/>
    <w:rsid w:val="00C46695"/>
    <w:rsid w:val="00C47665"/>
    <w:rsid w:val="00C51BEC"/>
    <w:rsid w:val="00C52A06"/>
    <w:rsid w:val="00C52F99"/>
    <w:rsid w:val="00C5317C"/>
    <w:rsid w:val="00C54114"/>
    <w:rsid w:val="00C54396"/>
    <w:rsid w:val="00C560FD"/>
    <w:rsid w:val="00C573D8"/>
    <w:rsid w:val="00C61004"/>
    <w:rsid w:val="00C61F90"/>
    <w:rsid w:val="00C677E9"/>
    <w:rsid w:val="00C73AAC"/>
    <w:rsid w:val="00C776BD"/>
    <w:rsid w:val="00C828D9"/>
    <w:rsid w:val="00C90A85"/>
    <w:rsid w:val="00C9247C"/>
    <w:rsid w:val="00C9486B"/>
    <w:rsid w:val="00CA188A"/>
    <w:rsid w:val="00CB1B83"/>
    <w:rsid w:val="00CB4058"/>
    <w:rsid w:val="00CB665D"/>
    <w:rsid w:val="00CB6AAC"/>
    <w:rsid w:val="00CB6F7C"/>
    <w:rsid w:val="00CC0214"/>
    <w:rsid w:val="00CD586B"/>
    <w:rsid w:val="00CD710C"/>
    <w:rsid w:val="00CD77D8"/>
    <w:rsid w:val="00CE126E"/>
    <w:rsid w:val="00CE176B"/>
    <w:rsid w:val="00CE4C30"/>
    <w:rsid w:val="00CE51D2"/>
    <w:rsid w:val="00CF1372"/>
    <w:rsid w:val="00CF3920"/>
    <w:rsid w:val="00CF392D"/>
    <w:rsid w:val="00CF5CCF"/>
    <w:rsid w:val="00CF6DD1"/>
    <w:rsid w:val="00CF6EA1"/>
    <w:rsid w:val="00D02062"/>
    <w:rsid w:val="00D032AD"/>
    <w:rsid w:val="00D03418"/>
    <w:rsid w:val="00D038FE"/>
    <w:rsid w:val="00D03AF5"/>
    <w:rsid w:val="00D0445C"/>
    <w:rsid w:val="00D06635"/>
    <w:rsid w:val="00D10A9E"/>
    <w:rsid w:val="00D12C62"/>
    <w:rsid w:val="00D17B76"/>
    <w:rsid w:val="00D17C53"/>
    <w:rsid w:val="00D20F6E"/>
    <w:rsid w:val="00D22CA2"/>
    <w:rsid w:val="00D25252"/>
    <w:rsid w:val="00D2756D"/>
    <w:rsid w:val="00D30676"/>
    <w:rsid w:val="00D30A31"/>
    <w:rsid w:val="00D33527"/>
    <w:rsid w:val="00D35027"/>
    <w:rsid w:val="00D4273E"/>
    <w:rsid w:val="00D42CF4"/>
    <w:rsid w:val="00D50071"/>
    <w:rsid w:val="00D5051D"/>
    <w:rsid w:val="00D52802"/>
    <w:rsid w:val="00D54A9F"/>
    <w:rsid w:val="00D55B32"/>
    <w:rsid w:val="00D6165F"/>
    <w:rsid w:val="00D64597"/>
    <w:rsid w:val="00D64800"/>
    <w:rsid w:val="00D71016"/>
    <w:rsid w:val="00D75E74"/>
    <w:rsid w:val="00D76FD9"/>
    <w:rsid w:val="00D8074B"/>
    <w:rsid w:val="00D808DA"/>
    <w:rsid w:val="00D80D3F"/>
    <w:rsid w:val="00D82926"/>
    <w:rsid w:val="00D86D51"/>
    <w:rsid w:val="00D87186"/>
    <w:rsid w:val="00D903D6"/>
    <w:rsid w:val="00D9371B"/>
    <w:rsid w:val="00D94746"/>
    <w:rsid w:val="00D95731"/>
    <w:rsid w:val="00DA003C"/>
    <w:rsid w:val="00DA2AAD"/>
    <w:rsid w:val="00DA3722"/>
    <w:rsid w:val="00DA6CD1"/>
    <w:rsid w:val="00DA77DB"/>
    <w:rsid w:val="00DA78F8"/>
    <w:rsid w:val="00DB051F"/>
    <w:rsid w:val="00DB38C8"/>
    <w:rsid w:val="00DB6841"/>
    <w:rsid w:val="00DB6F99"/>
    <w:rsid w:val="00DB716A"/>
    <w:rsid w:val="00DC3DA0"/>
    <w:rsid w:val="00DC3DC7"/>
    <w:rsid w:val="00DC68A3"/>
    <w:rsid w:val="00DD5E05"/>
    <w:rsid w:val="00DD6369"/>
    <w:rsid w:val="00DD6ACE"/>
    <w:rsid w:val="00DD793E"/>
    <w:rsid w:val="00DE3C0C"/>
    <w:rsid w:val="00DE4E2E"/>
    <w:rsid w:val="00DE7141"/>
    <w:rsid w:val="00DF1745"/>
    <w:rsid w:val="00DF4354"/>
    <w:rsid w:val="00E0069B"/>
    <w:rsid w:val="00E04907"/>
    <w:rsid w:val="00E055AA"/>
    <w:rsid w:val="00E1409E"/>
    <w:rsid w:val="00E1449C"/>
    <w:rsid w:val="00E15EDC"/>
    <w:rsid w:val="00E204B9"/>
    <w:rsid w:val="00E21886"/>
    <w:rsid w:val="00E22352"/>
    <w:rsid w:val="00E30B88"/>
    <w:rsid w:val="00E36DA3"/>
    <w:rsid w:val="00E37782"/>
    <w:rsid w:val="00E425BE"/>
    <w:rsid w:val="00E45008"/>
    <w:rsid w:val="00E45518"/>
    <w:rsid w:val="00E510D1"/>
    <w:rsid w:val="00E5341A"/>
    <w:rsid w:val="00E53C68"/>
    <w:rsid w:val="00E56213"/>
    <w:rsid w:val="00E61C63"/>
    <w:rsid w:val="00E6362D"/>
    <w:rsid w:val="00E64D65"/>
    <w:rsid w:val="00E67DA8"/>
    <w:rsid w:val="00E71B9C"/>
    <w:rsid w:val="00E77B6F"/>
    <w:rsid w:val="00E8171F"/>
    <w:rsid w:val="00E84A67"/>
    <w:rsid w:val="00E876F4"/>
    <w:rsid w:val="00E970D6"/>
    <w:rsid w:val="00E97BA7"/>
    <w:rsid w:val="00EB3208"/>
    <w:rsid w:val="00EB6E6A"/>
    <w:rsid w:val="00EC72B3"/>
    <w:rsid w:val="00EC7C3B"/>
    <w:rsid w:val="00ED1CA1"/>
    <w:rsid w:val="00ED3CD2"/>
    <w:rsid w:val="00ED7E30"/>
    <w:rsid w:val="00EE0311"/>
    <w:rsid w:val="00EE6C4B"/>
    <w:rsid w:val="00EE72EB"/>
    <w:rsid w:val="00EF19F2"/>
    <w:rsid w:val="00EF1F62"/>
    <w:rsid w:val="00EF38BF"/>
    <w:rsid w:val="00F00D32"/>
    <w:rsid w:val="00F02372"/>
    <w:rsid w:val="00F032DC"/>
    <w:rsid w:val="00F03EF0"/>
    <w:rsid w:val="00F047B7"/>
    <w:rsid w:val="00F04E5E"/>
    <w:rsid w:val="00F0768F"/>
    <w:rsid w:val="00F11AE9"/>
    <w:rsid w:val="00F121D4"/>
    <w:rsid w:val="00F14E4D"/>
    <w:rsid w:val="00F21583"/>
    <w:rsid w:val="00F30D50"/>
    <w:rsid w:val="00F317C3"/>
    <w:rsid w:val="00F31B62"/>
    <w:rsid w:val="00F40405"/>
    <w:rsid w:val="00F40CAC"/>
    <w:rsid w:val="00F416E1"/>
    <w:rsid w:val="00F41838"/>
    <w:rsid w:val="00F420EB"/>
    <w:rsid w:val="00F4262F"/>
    <w:rsid w:val="00F4575E"/>
    <w:rsid w:val="00F46941"/>
    <w:rsid w:val="00F47082"/>
    <w:rsid w:val="00F50542"/>
    <w:rsid w:val="00F52F6E"/>
    <w:rsid w:val="00F62961"/>
    <w:rsid w:val="00F63AF5"/>
    <w:rsid w:val="00F7148F"/>
    <w:rsid w:val="00F72995"/>
    <w:rsid w:val="00F72DFD"/>
    <w:rsid w:val="00F73007"/>
    <w:rsid w:val="00F73819"/>
    <w:rsid w:val="00F75EE2"/>
    <w:rsid w:val="00F8281B"/>
    <w:rsid w:val="00F82C2C"/>
    <w:rsid w:val="00F83BC4"/>
    <w:rsid w:val="00F854CD"/>
    <w:rsid w:val="00F860FC"/>
    <w:rsid w:val="00F91129"/>
    <w:rsid w:val="00F913D8"/>
    <w:rsid w:val="00F920F8"/>
    <w:rsid w:val="00F93504"/>
    <w:rsid w:val="00F9721A"/>
    <w:rsid w:val="00F97984"/>
    <w:rsid w:val="00F979C6"/>
    <w:rsid w:val="00FA110F"/>
    <w:rsid w:val="00FA44CC"/>
    <w:rsid w:val="00FA4FA9"/>
    <w:rsid w:val="00FA5847"/>
    <w:rsid w:val="00FA76FF"/>
    <w:rsid w:val="00FB406F"/>
    <w:rsid w:val="00FB4C8C"/>
    <w:rsid w:val="00FB6501"/>
    <w:rsid w:val="00FC048E"/>
    <w:rsid w:val="00FC2CEA"/>
    <w:rsid w:val="00FD1129"/>
    <w:rsid w:val="00FD2C11"/>
    <w:rsid w:val="00FD3902"/>
    <w:rsid w:val="00FD6282"/>
    <w:rsid w:val="00FE129C"/>
    <w:rsid w:val="00FF011E"/>
    <w:rsid w:val="00FF3ABB"/>
    <w:rsid w:val="00FF47BA"/>
    <w:rsid w:val="00FF675F"/>
    <w:rsid w:val="00FF736A"/>
    <w:rsid w:val="00FF770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oNotEmbedSmartTags/>
  <w:decimalSymbol w:val=","/>
  <w:listSeparator w:val=";"/>
  <w14:docId w14:val="71B59756"/>
  <w15:docId w15:val="{CE4A9322-EA93-4224-A5D0-6637401F4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5F54"/>
    <w:pPr>
      <w:ind w:firstLine="510"/>
      <w:contextualSpacing/>
      <w:jc w:val="both"/>
    </w:pPr>
    <w:rPr>
      <w:rFonts w:eastAsia="Times New Roman"/>
      <w:sz w:val="24"/>
      <w:szCs w:val="24"/>
    </w:rPr>
  </w:style>
  <w:style w:type="paragraph" w:styleId="Heading1">
    <w:name w:val="heading 1"/>
    <w:basedOn w:val="Normal"/>
    <w:next w:val="Normal"/>
    <w:link w:val="Heading1Char"/>
    <w:uiPriority w:val="9"/>
    <w:qFormat/>
    <w:rsid w:val="003F1AE6"/>
    <w:pPr>
      <w:keepLines/>
      <w:numPr>
        <w:ilvl w:val="1"/>
        <w:numId w:val="55"/>
      </w:numPr>
      <w:spacing w:before="480" w:after="200"/>
      <w:contextualSpacing w:val="0"/>
      <w:outlineLvl w:val="0"/>
    </w:pPr>
    <w:rPr>
      <w:b/>
      <w:bCs/>
      <w:sz w:val="32"/>
      <w:szCs w:val="28"/>
      <w:lang w:eastAsia="en-US"/>
    </w:rPr>
  </w:style>
  <w:style w:type="paragraph" w:styleId="Heading2">
    <w:name w:val="heading 2"/>
    <w:next w:val="Normal"/>
    <w:link w:val="Heading2Char"/>
    <w:uiPriority w:val="9"/>
    <w:unhideWhenUsed/>
    <w:qFormat/>
    <w:rsid w:val="003F1AE6"/>
    <w:pPr>
      <w:numPr>
        <w:ilvl w:val="2"/>
        <w:numId w:val="55"/>
      </w:numPr>
      <w:spacing w:before="480" w:after="200"/>
      <w:outlineLvl w:val="1"/>
    </w:pPr>
    <w:rPr>
      <w:rFonts w:eastAsia="Times New Roman"/>
      <w:b/>
      <w:sz w:val="26"/>
      <w:szCs w:val="26"/>
      <w:lang w:eastAsia="en-US"/>
    </w:rPr>
  </w:style>
  <w:style w:type="paragraph" w:styleId="Heading3">
    <w:name w:val="heading 3"/>
    <w:next w:val="Normal"/>
    <w:link w:val="Heading3Char"/>
    <w:uiPriority w:val="9"/>
    <w:unhideWhenUsed/>
    <w:qFormat/>
    <w:rsid w:val="00D903D6"/>
    <w:pPr>
      <w:numPr>
        <w:ilvl w:val="3"/>
        <w:numId w:val="55"/>
      </w:numPr>
      <w:spacing w:before="480" w:after="200"/>
      <w:jc w:val="both"/>
      <w:outlineLvl w:val="2"/>
    </w:pPr>
    <w:rPr>
      <w:rFonts w:eastAsia="Times New Roman"/>
      <w:b/>
      <w:bCs/>
      <w:sz w:val="24"/>
      <w:szCs w:val="26"/>
      <w:lang w:eastAsia="en-US"/>
    </w:rPr>
  </w:style>
  <w:style w:type="paragraph" w:styleId="Heading4">
    <w:name w:val="heading 4"/>
    <w:basedOn w:val="Heading3"/>
    <w:next w:val="Normal"/>
    <w:uiPriority w:val="9"/>
    <w:unhideWhenUsed/>
    <w:qFormat/>
    <w:rsid w:val="0059380D"/>
    <w:pPr>
      <w:numPr>
        <w:ilvl w:val="4"/>
      </w:numPr>
      <w:outlineLvl w:val="3"/>
    </w:pPr>
    <w:rPr>
      <w:bCs w:val="0"/>
      <w:iCs/>
    </w:rPr>
  </w:style>
  <w:style w:type="paragraph" w:styleId="Heading5">
    <w:name w:val="heading 5"/>
    <w:basedOn w:val="Normal"/>
    <w:next w:val="Normal"/>
    <w:uiPriority w:val="9"/>
    <w:semiHidden/>
    <w:unhideWhenUsed/>
    <w:qFormat/>
    <w:rsid w:val="00F02372"/>
    <w:pPr>
      <w:keepNext/>
      <w:keepLines/>
      <w:numPr>
        <w:ilvl w:val="5"/>
        <w:numId w:val="55"/>
      </w:numPr>
      <w:spacing w:before="200"/>
      <w:outlineLvl w:val="4"/>
    </w:pPr>
    <w:rPr>
      <w:rFonts w:ascii="Cambria" w:hAnsi="Cambria"/>
      <w:color w:val="243F60"/>
    </w:rPr>
  </w:style>
  <w:style w:type="paragraph" w:styleId="Heading6">
    <w:name w:val="heading 6"/>
    <w:basedOn w:val="Normal"/>
    <w:next w:val="Normal"/>
    <w:uiPriority w:val="9"/>
    <w:semiHidden/>
    <w:unhideWhenUsed/>
    <w:qFormat/>
    <w:rsid w:val="00F02372"/>
    <w:pPr>
      <w:keepNext/>
      <w:keepLines/>
      <w:numPr>
        <w:ilvl w:val="6"/>
        <w:numId w:val="55"/>
      </w:numPr>
      <w:spacing w:before="200"/>
      <w:outlineLvl w:val="5"/>
    </w:pPr>
    <w:rPr>
      <w:rFonts w:ascii="Cambria" w:hAnsi="Cambria"/>
      <w:i/>
      <w:iCs/>
      <w:color w:val="243F60"/>
    </w:rPr>
  </w:style>
  <w:style w:type="paragraph" w:styleId="Heading7">
    <w:name w:val="heading 7"/>
    <w:basedOn w:val="Normal"/>
    <w:next w:val="Normal"/>
    <w:uiPriority w:val="9"/>
    <w:semiHidden/>
    <w:unhideWhenUsed/>
    <w:qFormat/>
    <w:rsid w:val="00F02372"/>
    <w:pPr>
      <w:keepNext/>
      <w:keepLines/>
      <w:numPr>
        <w:ilvl w:val="7"/>
        <w:numId w:val="55"/>
      </w:numPr>
      <w:spacing w:before="200"/>
      <w:outlineLvl w:val="6"/>
    </w:pPr>
    <w:rPr>
      <w:rFonts w:ascii="Cambria" w:hAnsi="Cambria"/>
      <w:i/>
      <w:iCs/>
      <w:color w:val="404040"/>
    </w:rPr>
  </w:style>
  <w:style w:type="paragraph" w:styleId="Heading8">
    <w:name w:val="heading 8"/>
    <w:basedOn w:val="Normal"/>
    <w:next w:val="Normal"/>
    <w:uiPriority w:val="9"/>
    <w:semiHidden/>
    <w:unhideWhenUsed/>
    <w:qFormat/>
    <w:rsid w:val="00F02372"/>
    <w:pPr>
      <w:keepNext/>
      <w:keepLines/>
      <w:numPr>
        <w:ilvl w:val="8"/>
        <w:numId w:val="55"/>
      </w:numPr>
      <w:spacing w:before="200"/>
      <w:outlineLvl w:val="7"/>
    </w:pPr>
    <w:rPr>
      <w:rFonts w:ascii="Cambria" w:hAnsi="Cambria"/>
      <w:color w:val="404040"/>
      <w:sz w:val="20"/>
      <w:szCs w:val="20"/>
    </w:rPr>
  </w:style>
  <w:style w:type="paragraph" w:styleId="Heading9">
    <w:name w:val="heading 9"/>
    <w:basedOn w:val="Normal"/>
    <w:next w:val="Normal"/>
    <w:uiPriority w:val="9"/>
    <w:semiHidden/>
    <w:unhideWhenUsed/>
    <w:qFormat/>
    <w:rsid w:val="00F02372"/>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AE6"/>
    <w:rPr>
      <w:rFonts w:eastAsia="Times New Roman"/>
      <w:b/>
      <w:bCs/>
      <w:sz w:val="32"/>
      <w:szCs w:val="28"/>
      <w:lang w:eastAsia="en-US"/>
    </w:rPr>
  </w:style>
  <w:style w:type="character" w:customStyle="1" w:styleId="Heading2Char">
    <w:name w:val="Heading 2 Char"/>
    <w:basedOn w:val="DefaultParagraphFont"/>
    <w:link w:val="Heading2"/>
    <w:uiPriority w:val="9"/>
    <w:rsid w:val="003F1AE6"/>
    <w:rPr>
      <w:rFonts w:eastAsia="Times New Roman"/>
      <w:b/>
      <w:sz w:val="26"/>
      <w:szCs w:val="26"/>
      <w:lang w:eastAsia="en-US"/>
    </w:rPr>
  </w:style>
  <w:style w:type="character" w:customStyle="1" w:styleId="Heading3Char">
    <w:name w:val="Heading 3 Char"/>
    <w:basedOn w:val="DefaultParagraphFont"/>
    <w:link w:val="Heading3"/>
    <w:uiPriority w:val="9"/>
    <w:rsid w:val="00D903D6"/>
    <w:rPr>
      <w:rFonts w:eastAsia="Times New Roman"/>
      <w:b/>
      <w:bCs/>
      <w:sz w:val="24"/>
      <w:szCs w:val="26"/>
      <w:lang w:eastAsia="en-US"/>
    </w:rPr>
  </w:style>
  <w:style w:type="character" w:styleId="Hyperlink">
    <w:name w:val="Hyperlink"/>
    <w:basedOn w:val="DefaultParagraphFont"/>
    <w:uiPriority w:val="99"/>
    <w:unhideWhenUsed/>
    <w:rsid w:val="00630788"/>
    <w:rPr>
      <w:color w:val="0000FF"/>
      <w:u w:val="single"/>
    </w:rPr>
  </w:style>
  <w:style w:type="paragraph" w:styleId="TOCHeading">
    <w:name w:val="TOC Heading"/>
    <w:basedOn w:val="Heading1"/>
    <w:next w:val="Normal"/>
    <w:uiPriority w:val="39"/>
    <w:semiHidden/>
    <w:unhideWhenUsed/>
    <w:qFormat/>
    <w:rsid w:val="00F73819"/>
    <w:pPr>
      <w:keepNext/>
      <w:numPr>
        <w:ilvl w:val="0"/>
        <w:numId w:val="0"/>
      </w:numPr>
      <w:spacing w:line="276" w:lineRule="auto"/>
      <w:jc w:val="left"/>
      <w:outlineLvl w:val="9"/>
    </w:pPr>
    <w:rPr>
      <w:rFonts w:ascii="Cambria" w:hAnsi="Cambria"/>
      <w:caps/>
      <w:color w:val="365F91"/>
      <w:lang w:val="en-US"/>
    </w:rPr>
  </w:style>
  <w:style w:type="paragraph" w:styleId="TOC1">
    <w:name w:val="toc 1"/>
    <w:basedOn w:val="NoSpacing"/>
    <w:next w:val="Heading1"/>
    <w:link w:val="TOC1Char"/>
    <w:autoRedefine/>
    <w:uiPriority w:val="39"/>
    <w:unhideWhenUsed/>
    <w:rsid w:val="00D03418"/>
    <w:pPr>
      <w:tabs>
        <w:tab w:val="right" w:leader="dot" w:pos="9062"/>
      </w:tabs>
    </w:pPr>
    <w:rPr>
      <w:bCs/>
      <w:caps/>
    </w:rPr>
  </w:style>
  <w:style w:type="paragraph" w:styleId="TOC2">
    <w:name w:val="toc 2"/>
    <w:basedOn w:val="Normal"/>
    <w:next w:val="Normal"/>
    <w:autoRedefine/>
    <w:uiPriority w:val="39"/>
    <w:unhideWhenUsed/>
    <w:rsid w:val="00C0765B"/>
    <w:pPr>
      <w:tabs>
        <w:tab w:val="right" w:leader="dot" w:pos="9062"/>
      </w:tabs>
      <w:ind w:firstLine="284"/>
    </w:pPr>
  </w:style>
  <w:style w:type="paragraph" w:styleId="TOC3">
    <w:name w:val="toc 3"/>
    <w:basedOn w:val="Normal"/>
    <w:next w:val="Normal"/>
    <w:autoRedefine/>
    <w:uiPriority w:val="39"/>
    <w:unhideWhenUsed/>
    <w:rsid w:val="0051010E"/>
    <w:pPr>
      <w:tabs>
        <w:tab w:val="right" w:leader="dot" w:pos="9062"/>
      </w:tabs>
      <w:ind w:left="480" w:firstLine="229"/>
    </w:pPr>
  </w:style>
  <w:style w:type="paragraph" w:styleId="DocumentMap">
    <w:name w:val="Document Map"/>
    <w:basedOn w:val="Normal"/>
    <w:link w:val="DocumentMapChar"/>
    <w:uiPriority w:val="99"/>
    <w:semiHidden/>
    <w:unhideWhenUsed/>
    <w:rsid w:val="00D17B76"/>
    <w:rPr>
      <w:rFonts w:ascii="Tahoma" w:hAnsi="Tahoma" w:cs="Tahoma"/>
      <w:sz w:val="16"/>
      <w:szCs w:val="16"/>
    </w:rPr>
  </w:style>
  <w:style w:type="character" w:customStyle="1" w:styleId="DocumentMapChar">
    <w:name w:val="Document Map Char"/>
    <w:basedOn w:val="DefaultParagraphFont"/>
    <w:link w:val="DocumentMap"/>
    <w:uiPriority w:val="99"/>
    <w:semiHidden/>
    <w:rsid w:val="00D17B76"/>
    <w:rPr>
      <w:rFonts w:ascii="Tahoma" w:eastAsia="Times New Roman" w:hAnsi="Tahoma" w:cs="Tahoma"/>
      <w:sz w:val="16"/>
      <w:szCs w:val="16"/>
      <w:lang w:eastAsia="lt-LT"/>
    </w:rPr>
  </w:style>
  <w:style w:type="paragraph" w:customStyle="1" w:styleId="Heading">
    <w:name w:val="Heading"/>
    <w:next w:val="Normal"/>
    <w:qFormat/>
    <w:rsid w:val="00F63AF5"/>
    <w:pPr>
      <w:keepNext/>
      <w:spacing w:before="480" w:after="200"/>
      <w:outlineLvl w:val="0"/>
    </w:pPr>
    <w:rPr>
      <w:rFonts w:eastAsia="Microsoft YaHei" w:cs="Mangal"/>
      <w:b/>
      <w:sz w:val="32"/>
      <w:szCs w:val="28"/>
    </w:rPr>
  </w:style>
  <w:style w:type="paragraph" w:styleId="Caption">
    <w:name w:val="caption"/>
    <w:next w:val="Normal"/>
    <w:link w:val="CaptionChar"/>
    <w:autoRedefine/>
    <w:uiPriority w:val="35"/>
    <w:unhideWhenUsed/>
    <w:qFormat/>
    <w:rsid w:val="00684C25"/>
    <w:pPr>
      <w:numPr>
        <w:numId w:val="24"/>
      </w:numPr>
      <w:spacing w:before="240" w:after="240"/>
      <w:ind w:left="357" w:hanging="357"/>
      <w:jc w:val="center"/>
    </w:pPr>
    <w:rPr>
      <w:rFonts w:eastAsia="Times New Roman" w:cs="Mangal"/>
      <w:b/>
      <w:bCs/>
      <w:sz w:val="22"/>
      <w:szCs w:val="18"/>
    </w:rPr>
  </w:style>
  <w:style w:type="paragraph" w:styleId="ListParagraph">
    <w:name w:val="List Paragraph"/>
    <w:basedOn w:val="Normal"/>
    <w:uiPriority w:val="34"/>
    <w:qFormat/>
    <w:rsid w:val="004A3760"/>
    <w:pPr>
      <w:ind w:left="720"/>
    </w:pPr>
  </w:style>
  <w:style w:type="character" w:customStyle="1" w:styleId="TOC1Char">
    <w:name w:val="TOC 1 Char"/>
    <w:basedOn w:val="DefaultParagraphFont"/>
    <w:link w:val="TOC1"/>
    <w:uiPriority w:val="39"/>
    <w:rsid w:val="00D03418"/>
    <w:rPr>
      <w:rFonts w:eastAsia="Times New Roman"/>
      <w:bCs/>
      <w:caps/>
      <w:sz w:val="24"/>
      <w:szCs w:val="24"/>
    </w:rPr>
  </w:style>
  <w:style w:type="paragraph" w:styleId="Header">
    <w:name w:val="header"/>
    <w:basedOn w:val="Normal"/>
    <w:link w:val="HeaderChar"/>
    <w:uiPriority w:val="99"/>
    <w:unhideWhenUsed/>
    <w:rsid w:val="009D55A1"/>
    <w:pPr>
      <w:tabs>
        <w:tab w:val="center" w:pos="4819"/>
        <w:tab w:val="right" w:pos="9638"/>
      </w:tabs>
    </w:pPr>
  </w:style>
  <w:style w:type="paragraph" w:styleId="NoSpacing">
    <w:name w:val="No Spacing"/>
    <w:uiPriority w:val="1"/>
    <w:qFormat/>
    <w:rsid w:val="0051010E"/>
    <w:pPr>
      <w:spacing w:line="360" w:lineRule="auto"/>
      <w:contextualSpacing/>
      <w:jc w:val="both"/>
    </w:pPr>
    <w:rPr>
      <w:rFonts w:eastAsia="Times New Roman"/>
      <w:sz w:val="24"/>
      <w:szCs w:val="24"/>
    </w:rPr>
  </w:style>
  <w:style w:type="character" w:customStyle="1" w:styleId="HeaderChar">
    <w:name w:val="Header Char"/>
    <w:basedOn w:val="DefaultParagraphFont"/>
    <w:link w:val="Header"/>
    <w:uiPriority w:val="99"/>
    <w:rsid w:val="009D55A1"/>
    <w:rPr>
      <w:rFonts w:eastAsia="Times New Roman"/>
      <w:sz w:val="24"/>
      <w:szCs w:val="24"/>
    </w:rPr>
  </w:style>
  <w:style w:type="paragraph" w:styleId="Footer">
    <w:name w:val="footer"/>
    <w:basedOn w:val="Normal"/>
    <w:link w:val="FooterChar"/>
    <w:uiPriority w:val="99"/>
    <w:unhideWhenUsed/>
    <w:rsid w:val="009D55A1"/>
    <w:pPr>
      <w:tabs>
        <w:tab w:val="center" w:pos="4819"/>
        <w:tab w:val="right" w:pos="9638"/>
      </w:tabs>
    </w:pPr>
  </w:style>
  <w:style w:type="character" w:customStyle="1" w:styleId="FooterChar">
    <w:name w:val="Footer Char"/>
    <w:basedOn w:val="DefaultParagraphFont"/>
    <w:link w:val="Footer"/>
    <w:uiPriority w:val="99"/>
    <w:rsid w:val="009D55A1"/>
    <w:rPr>
      <w:rFonts w:eastAsia="Times New Roman"/>
      <w:sz w:val="24"/>
      <w:szCs w:val="24"/>
    </w:rPr>
  </w:style>
  <w:style w:type="paragraph" w:customStyle="1" w:styleId="Tablecaption">
    <w:name w:val="Table_caption"/>
    <w:basedOn w:val="Caption"/>
    <w:next w:val="Normal"/>
    <w:qFormat/>
    <w:rsid w:val="00B24A37"/>
    <w:pPr>
      <w:numPr>
        <w:numId w:val="16"/>
      </w:numPr>
      <w:ind w:left="0" w:firstLine="0"/>
      <w:jc w:val="left"/>
    </w:pPr>
    <w:rPr>
      <w:bCs w:val="0"/>
    </w:rPr>
  </w:style>
  <w:style w:type="character" w:customStyle="1" w:styleId="CaptionChar">
    <w:name w:val="Caption Char"/>
    <w:basedOn w:val="DefaultParagraphFont"/>
    <w:link w:val="Caption"/>
    <w:uiPriority w:val="35"/>
    <w:rsid w:val="00684C25"/>
    <w:rPr>
      <w:rFonts w:eastAsia="Times New Roman" w:cs="Mangal"/>
      <w:b/>
      <w:bCs/>
      <w:sz w:val="22"/>
      <w:szCs w:val="18"/>
    </w:rPr>
  </w:style>
  <w:style w:type="paragraph" w:customStyle="1" w:styleId="Picturecaption">
    <w:name w:val="Picture_caption"/>
    <w:basedOn w:val="Caption"/>
    <w:next w:val="Normal"/>
    <w:qFormat/>
    <w:rsid w:val="00C01D04"/>
    <w:pPr>
      <w:numPr>
        <w:numId w:val="18"/>
      </w:numPr>
      <w:ind w:left="0" w:firstLine="0"/>
    </w:pPr>
    <w:rPr>
      <w:bCs w:val="0"/>
    </w:rPr>
  </w:style>
  <w:style w:type="paragraph" w:styleId="BalloonText">
    <w:name w:val="Balloon Text"/>
    <w:basedOn w:val="Normal"/>
    <w:link w:val="BalloonTextChar"/>
    <w:uiPriority w:val="99"/>
    <w:semiHidden/>
    <w:unhideWhenUsed/>
    <w:rsid w:val="00E970D6"/>
    <w:rPr>
      <w:rFonts w:ascii="Tahoma" w:hAnsi="Tahoma" w:cs="Tahoma"/>
      <w:sz w:val="16"/>
      <w:szCs w:val="16"/>
    </w:rPr>
  </w:style>
  <w:style w:type="character" w:customStyle="1" w:styleId="BalloonTextChar">
    <w:name w:val="Balloon Text Char"/>
    <w:basedOn w:val="DefaultParagraphFont"/>
    <w:link w:val="BalloonText"/>
    <w:uiPriority w:val="99"/>
    <w:semiHidden/>
    <w:rsid w:val="00E970D6"/>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E04907"/>
    <w:rPr>
      <w:sz w:val="16"/>
      <w:szCs w:val="16"/>
    </w:rPr>
  </w:style>
  <w:style w:type="paragraph" w:styleId="CommentText">
    <w:name w:val="annotation text"/>
    <w:basedOn w:val="Normal"/>
    <w:link w:val="CommentTextChar"/>
    <w:uiPriority w:val="99"/>
    <w:semiHidden/>
    <w:unhideWhenUsed/>
    <w:rsid w:val="00E04907"/>
    <w:rPr>
      <w:sz w:val="20"/>
      <w:szCs w:val="20"/>
    </w:rPr>
  </w:style>
  <w:style w:type="character" w:customStyle="1" w:styleId="CommentTextChar">
    <w:name w:val="Comment Text Char"/>
    <w:basedOn w:val="DefaultParagraphFont"/>
    <w:link w:val="CommentText"/>
    <w:uiPriority w:val="99"/>
    <w:semiHidden/>
    <w:rsid w:val="00E04907"/>
    <w:rPr>
      <w:rFonts w:eastAsia="Times New Roman"/>
    </w:rPr>
  </w:style>
  <w:style w:type="paragraph" w:styleId="CommentSubject">
    <w:name w:val="annotation subject"/>
    <w:basedOn w:val="CommentText"/>
    <w:next w:val="CommentText"/>
    <w:link w:val="CommentSubjectChar"/>
    <w:uiPriority w:val="99"/>
    <w:semiHidden/>
    <w:unhideWhenUsed/>
    <w:rsid w:val="00E04907"/>
    <w:rPr>
      <w:b/>
      <w:bCs/>
    </w:rPr>
  </w:style>
  <w:style w:type="character" w:customStyle="1" w:styleId="CommentSubjectChar">
    <w:name w:val="Comment Subject Char"/>
    <w:basedOn w:val="CommentTextChar"/>
    <w:link w:val="CommentSubject"/>
    <w:uiPriority w:val="99"/>
    <w:semiHidden/>
    <w:rsid w:val="00E04907"/>
    <w:rPr>
      <w:rFonts w:eastAsia="Times New Roman"/>
      <w:b/>
      <w:bCs/>
    </w:rPr>
  </w:style>
  <w:style w:type="table" w:styleId="TableGrid">
    <w:name w:val="Table Grid"/>
    <w:basedOn w:val="TableNormal"/>
    <w:uiPriority w:val="39"/>
    <w:rsid w:val="009679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366E8"/>
    <w:rPr>
      <w:rFonts w:eastAsia="Times New Roman"/>
      <w:sz w:val="24"/>
      <w:szCs w:val="24"/>
    </w:rPr>
  </w:style>
  <w:style w:type="paragraph" w:styleId="NormalWeb">
    <w:name w:val="Normal (Web)"/>
    <w:basedOn w:val="Normal"/>
    <w:uiPriority w:val="99"/>
    <w:semiHidden/>
    <w:unhideWhenUsed/>
    <w:rsid w:val="009A1E4B"/>
    <w:pPr>
      <w:spacing w:before="100" w:beforeAutospacing="1" w:after="100" w:afterAutospacing="1"/>
      <w:ind w:firstLine="0"/>
      <w:contextualSpacing w:val="0"/>
      <w:jc w:val="left"/>
    </w:pPr>
    <w:rPr>
      <w:rFonts w:eastAsiaTheme="minorEastAsia"/>
    </w:rPr>
  </w:style>
  <w:style w:type="character" w:customStyle="1" w:styleId="apple-converted-space">
    <w:name w:val="apple-converted-space"/>
    <w:basedOn w:val="DefaultParagraphFont"/>
    <w:rsid w:val="00B56768"/>
  </w:style>
  <w:style w:type="character" w:styleId="PlaceholderText">
    <w:name w:val="Placeholder Text"/>
    <w:basedOn w:val="DefaultParagraphFont"/>
    <w:uiPriority w:val="99"/>
    <w:semiHidden/>
    <w:rsid w:val="00D33527"/>
    <w:rPr>
      <w:color w:val="808080"/>
    </w:rPr>
  </w:style>
  <w:style w:type="character" w:customStyle="1" w:styleId="patent-bibdata-value">
    <w:name w:val="patent-bibdata-value"/>
    <w:basedOn w:val="DefaultParagraphFont"/>
    <w:rsid w:val="00E67DA8"/>
  </w:style>
  <w:style w:type="character" w:customStyle="1" w:styleId="patent-bibdata-value-list">
    <w:name w:val="patent-bibdata-value-list"/>
    <w:basedOn w:val="DefaultParagraphFont"/>
    <w:rsid w:val="00E67DA8"/>
  </w:style>
  <w:style w:type="numbering" w:customStyle="1" w:styleId="iaipnumerisirtiek">
    <w:name w:val="šiaip numeris ir tiek"/>
    <w:uiPriority w:val="99"/>
    <w:rsid w:val="007B3DB8"/>
    <w:pPr>
      <w:numPr>
        <w:numId w:val="43"/>
      </w:numPr>
    </w:pPr>
  </w:style>
  <w:style w:type="character" w:styleId="FollowedHyperlink">
    <w:name w:val="FollowedHyperlink"/>
    <w:basedOn w:val="DefaultParagraphFont"/>
    <w:uiPriority w:val="99"/>
    <w:semiHidden/>
    <w:unhideWhenUsed/>
    <w:rsid w:val="00C0765B"/>
    <w:rPr>
      <w:color w:val="800080" w:themeColor="followedHyperlink"/>
      <w:u w:val="single"/>
    </w:rPr>
  </w:style>
  <w:style w:type="paragraph" w:styleId="TableofFigures">
    <w:name w:val="table of figures"/>
    <w:basedOn w:val="Normal"/>
    <w:next w:val="Normal"/>
    <w:uiPriority w:val="99"/>
    <w:unhideWhenUsed/>
    <w:rsid w:val="003000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066780">
      <w:bodyDiv w:val="1"/>
      <w:marLeft w:val="0"/>
      <w:marRight w:val="0"/>
      <w:marTop w:val="0"/>
      <w:marBottom w:val="0"/>
      <w:divBdr>
        <w:top w:val="none" w:sz="0" w:space="0" w:color="auto"/>
        <w:left w:val="none" w:sz="0" w:space="0" w:color="auto"/>
        <w:bottom w:val="none" w:sz="0" w:space="0" w:color="auto"/>
        <w:right w:val="none" w:sz="0" w:space="0" w:color="auto"/>
      </w:divBdr>
    </w:div>
    <w:div w:id="672339793">
      <w:bodyDiv w:val="1"/>
      <w:marLeft w:val="0"/>
      <w:marRight w:val="0"/>
      <w:marTop w:val="0"/>
      <w:marBottom w:val="0"/>
      <w:divBdr>
        <w:top w:val="none" w:sz="0" w:space="0" w:color="auto"/>
        <w:left w:val="none" w:sz="0" w:space="0" w:color="auto"/>
        <w:bottom w:val="none" w:sz="0" w:space="0" w:color="auto"/>
        <w:right w:val="none" w:sz="0" w:space="0" w:color="auto"/>
      </w:divBdr>
      <w:divsChild>
        <w:div w:id="1192377753">
          <w:marLeft w:val="576"/>
          <w:marRight w:val="0"/>
          <w:marTop w:val="80"/>
          <w:marBottom w:val="0"/>
          <w:divBdr>
            <w:top w:val="none" w:sz="0" w:space="0" w:color="auto"/>
            <w:left w:val="none" w:sz="0" w:space="0" w:color="auto"/>
            <w:bottom w:val="none" w:sz="0" w:space="0" w:color="auto"/>
            <w:right w:val="none" w:sz="0" w:space="0" w:color="auto"/>
          </w:divBdr>
        </w:div>
      </w:divsChild>
    </w:div>
    <w:div w:id="902134508">
      <w:bodyDiv w:val="1"/>
      <w:marLeft w:val="0"/>
      <w:marRight w:val="0"/>
      <w:marTop w:val="0"/>
      <w:marBottom w:val="0"/>
      <w:divBdr>
        <w:top w:val="none" w:sz="0" w:space="0" w:color="auto"/>
        <w:left w:val="none" w:sz="0" w:space="0" w:color="auto"/>
        <w:bottom w:val="none" w:sz="0" w:space="0" w:color="auto"/>
        <w:right w:val="none" w:sz="0" w:space="0" w:color="auto"/>
      </w:divBdr>
    </w:div>
    <w:div w:id="955798205">
      <w:bodyDiv w:val="1"/>
      <w:marLeft w:val="0"/>
      <w:marRight w:val="0"/>
      <w:marTop w:val="0"/>
      <w:marBottom w:val="0"/>
      <w:divBdr>
        <w:top w:val="none" w:sz="0" w:space="0" w:color="auto"/>
        <w:left w:val="none" w:sz="0" w:space="0" w:color="auto"/>
        <w:bottom w:val="none" w:sz="0" w:space="0" w:color="auto"/>
        <w:right w:val="none" w:sz="0" w:space="0" w:color="auto"/>
      </w:divBdr>
      <w:divsChild>
        <w:div w:id="799417631">
          <w:marLeft w:val="576"/>
          <w:marRight w:val="0"/>
          <w:marTop w:val="80"/>
          <w:marBottom w:val="0"/>
          <w:divBdr>
            <w:top w:val="none" w:sz="0" w:space="0" w:color="auto"/>
            <w:left w:val="none" w:sz="0" w:space="0" w:color="auto"/>
            <w:bottom w:val="none" w:sz="0" w:space="0" w:color="auto"/>
            <w:right w:val="none" w:sz="0" w:space="0" w:color="auto"/>
          </w:divBdr>
        </w:div>
        <w:div w:id="1877934668">
          <w:marLeft w:val="576"/>
          <w:marRight w:val="0"/>
          <w:marTop w:val="80"/>
          <w:marBottom w:val="0"/>
          <w:divBdr>
            <w:top w:val="none" w:sz="0" w:space="0" w:color="auto"/>
            <w:left w:val="none" w:sz="0" w:space="0" w:color="auto"/>
            <w:bottom w:val="none" w:sz="0" w:space="0" w:color="auto"/>
            <w:right w:val="none" w:sz="0" w:space="0" w:color="auto"/>
          </w:divBdr>
        </w:div>
        <w:div w:id="1109469622">
          <w:marLeft w:val="576"/>
          <w:marRight w:val="0"/>
          <w:marTop w:val="80"/>
          <w:marBottom w:val="0"/>
          <w:divBdr>
            <w:top w:val="none" w:sz="0" w:space="0" w:color="auto"/>
            <w:left w:val="none" w:sz="0" w:space="0" w:color="auto"/>
            <w:bottom w:val="none" w:sz="0" w:space="0" w:color="auto"/>
            <w:right w:val="none" w:sz="0" w:space="0" w:color="auto"/>
          </w:divBdr>
        </w:div>
      </w:divsChild>
    </w:div>
    <w:div w:id="1552812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wmf"/><Relationship Id="rId42" Type="http://schemas.openxmlformats.org/officeDocument/2006/relationships/image" Target="media/image20.emf"/><Relationship Id="rId47" Type="http://schemas.openxmlformats.org/officeDocument/2006/relationships/image" Target="media/image25.png"/><Relationship Id="rId63" Type="http://schemas.openxmlformats.org/officeDocument/2006/relationships/image" Target="media/image40.wmf"/><Relationship Id="rId68"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3.wmf"/><Relationship Id="rId11" Type="http://schemas.openxmlformats.org/officeDocument/2006/relationships/footer" Target="footer3.xml"/><Relationship Id="rId24" Type="http://schemas.openxmlformats.org/officeDocument/2006/relationships/image" Target="media/image10.wmf"/><Relationship Id="rId32" Type="http://schemas.openxmlformats.org/officeDocument/2006/relationships/image" Target="media/image15.wmf"/><Relationship Id="rId37" Type="http://schemas.openxmlformats.org/officeDocument/2006/relationships/oleObject" Target="embeddings/oleObject9.bin"/><Relationship Id="rId40" Type="http://schemas.openxmlformats.org/officeDocument/2006/relationships/image" Target="media/image19.wmf"/><Relationship Id="rId45" Type="http://schemas.openxmlformats.org/officeDocument/2006/relationships/image" Target="media/image23.png"/><Relationship Id="rId53" Type="http://schemas.openxmlformats.org/officeDocument/2006/relationships/oleObject" Target="embeddings/oleObject12.bin"/><Relationship Id="rId58" Type="http://schemas.openxmlformats.org/officeDocument/2006/relationships/image" Target="media/image35.emf"/><Relationship Id="rId66" Type="http://schemas.openxmlformats.org/officeDocument/2006/relationships/oleObject" Target="embeddings/oleObject14.bin"/><Relationship Id="rId74"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38.emf"/><Relationship Id="rId19" Type="http://schemas.openxmlformats.org/officeDocument/2006/relationships/image" Target="media/image7.wmf"/><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image" Target="media/image12.wmf"/><Relationship Id="rId30" Type="http://schemas.openxmlformats.org/officeDocument/2006/relationships/oleObject" Target="embeddings/oleObject6.bin"/><Relationship Id="rId35" Type="http://schemas.openxmlformats.org/officeDocument/2006/relationships/oleObject" Target="embeddings/oleObject8.bin"/><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3.emf"/><Relationship Id="rId64" Type="http://schemas.openxmlformats.org/officeDocument/2006/relationships/oleObject" Target="embeddings/oleObject13.bin"/><Relationship Id="rId69" Type="http://schemas.openxmlformats.org/officeDocument/2006/relationships/image" Target="media/image44.png"/><Relationship Id="rId8" Type="http://schemas.openxmlformats.org/officeDocument/2006/relationships/header" Target="header1.xml"/><Relationship Id="rId51" Type="http://schemas.openxmlformats.org/officeDocument/2006/relationships/image" Target="media/image29.png"/><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oleObject" Target="embeddings/oleObject7.bin"/><Relationship Id="rId38" Type="http://schemas.openxmlformats.org/officeDocument/2006/relationships/image" Target="media/image18.wmf"/><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image" Target="media/image42.png"/><Relationship Id="rId20" Type="http://schemas.openxmlformats.org/officeDocument/2006/relationships/oleObject" Target="embeddings/oleObject2.bin"/><Relationship Id="rId41" Type="http://schemas.openxmlformats.org/officeDocument/2006/relationships/oleObject" Target="embeddings/oleObject11.bin"/><Relationship Id="rId54" Type="http://schemas.openxmlformats.org/officeDocument/2006/relationships/image" Target="media/image31.png"/><Relationship Id="rId62" Type="http://schemas.openxmlformats.org/officeDocument/2006/relationships/image" Target="media/image39.emf"/><Relationship Id="rId70" Type="http://schemas.openxmlformats.org/officeDocument/2006/relationships/comments" Target="comments.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emf"/><Relationship Id="rId28" Type="http://schemas.openxmlformats.org/officeDocument/2006/relationships/oleObject" Target="embeddings/oleObject5.bin"/><Relationship Id="rId36" Type="http://schemas.openxmlformats.org/officeDocument/2006/relationships/image" Target="media/image17.wmf"/><Relationship Id="rId49" Type="http://schemas.openxmlformats.org/officeDocument/2006/relationships/image" Target="media/image27.png"/><Relationship Id="rId57" Type="http://schemas.openxmlformats.org/officeDocument/2006/relationships/image" Target="media/image34.emf"/><Relationship Id="rId10" Type="http://schemas.openxmlformats.org/officeDocument/2006/relationships/footer" Target="footer2.xml"/><Relationship Id="rId31" Type="http://schemas.openxmlformats.org/officeDocument/2006/relationships/image" Target="media/image14.emf"/><Relationship Id="rId44" Type="http://schemas.openxmlformats.org/officeDocument/2006/relationships/image" Target="media/image22.png"/><Relationship Id="rId52" Type="http://schemas.openxmlformats.org/officeDocument/2006/relationships/image" Target="media/image30.wmf"/><Relationship Id="rId60" Type="http://schemas.openxmlformats.org/officeDocument/2006/relationships/image" Target="media/image37.png"/><Relationship Id="rId65" Type="http://schemas.openxmlformats.org/officeDocument/2006/relationships/image" Target="media/image41.w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image" Target="media/image6.emf"/><Relationship Id="rId39" Type="http://schemas.openxmlformats.org/officeDocument/2006/relationships/oleObject" Target="embeddings/oleObject10.bin"/><Relationship Id="rId34" Type="http://schemas.openxmlformats.org/officeDocument/2006/relationships/image" Target="media/image16.wmf"/><Relationship Id="rId50" Type="http://schemas.openxmlformats.org/officeDocument/2006/relationships/image" Target="media/image28.png"/><Relationship Id="rId55" Type="http://schemas.openxmlformats.org/officeDocument/2006/relationships/image" Target="media/image32.emf"/><Relationship Id="rId7" Type="http://schemas.openxmlformats.org/officeDocument/2006/relationships/endnotes" Target="endnotes.xml"/><Relationship Id="rId71"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2E03C-50B3-45CF-AD55-0C3CD72E7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62</Pages>
  <Words>98862</Words>
  <Characters>56352</Characters>
  <Application>Microsoft Office Word</Application>
  <DocSecurity>0</DocSecurity>
  <Lines>469</Lines>
  <Paragraphs>309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154905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ALGIRDAS KUBILIUS</dc:creator>
  <cp:lastModifiedBy>Algirdas</cp:lastModifiedBy>
  <cp:revision>27</cp:revision>
  <cp:lastPrinted>2014-05-22T10:44:00Z</cp:lastPrinted>
  <dcterms:created xsi:type="dcterms:W3CDTF">2014-05-14T05:56:00Z</dcterms:created>
  <dcterms:modified xsi:type="dcterms:W3CDTF">2014-05-22T10:45:00Z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Butas</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